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490520" w14:textId="4B827463" w:rsidR="00EA2136" w:rsidRPr="00A5463E" w:rsidRDefault="00EA2136" w:rsidP="258B9C9D">
      <w:pPr>
        <w:rPr>
          <w:sz w:val="52"/>
          <w:szCs w:val="52"/>
        </w:rPr>
      </w:pPr>
      <w:r w:rsidRPr="258B9C9D">
        <w:rPr>
          <w:sz w:val="52"/>
          <w:szCs w:val="52"/>
        </w:rPr>
        <w:t>Strategic Action Plan</w:t>
      </w:r>
      <w:r w:rsidR="004F2E34">
        <w:rPr>
          <w:sz w:val="52"/>
          <w:szCs w:val="52"/>
        </w:rPr>
        <w:t xml:space="preserve"> </w:t>
      </w:r>
      <w:r w:rsidR="004F2E34" w:rsidRPr="004F2E34">
        <w:rPr>
          <w:i/>
          <w:iCs/>
        </w:rPr>
        <w:t>(updated spring 2026)</w:t>
      </w:r>
    </w:p>
    <w:p w14:paraId="7D05B5F7" w14:textId="77777777" w:rsidR="00EA2136" w:rsidRPr="00A5463E" w:rsidRDefault="00EA2136" w:rsidP="258B9C9D"/>
    <w:tbl>
      <w:tblPr>
        <w:tblStyle w:val="TableGrid"/>
        <w:tblW w:w="13930" w:type="dxa"/>
        <w:tblLayout w:type="fixed"/>
        <w:tblLook w:val="04A0" w:firstRow="1" w:lastRow="0" w:firstColumn="1" w:lastColumn="0" w:noHBand="0" w:noVBand="1"/>
      </w:tblPr>
      <w:tblGrid>
        <w:gridCol w:w="3235"/>
        <w:gridCol w:w="3510"/>
        <w:gridCol w:w="2845"/>
        <w:gridCol w:w="4340"/>
      </w:tblGrid>
      <w:tr w:rsidR="00A5463E" w:rsidRPr="00A5463E" w14:paraId="4A2F4B8C" w14:textId="77777777" w:rsidTr="3C11E90E">
        <w:trPr>
          <w:trHeight w:val="529"/>
        </w:trPr>
        <w:tc>
          <w:tcPr>
            <w:tcW w:w="3235" w:type="dxa"/>
            <w:vAlign w:val="center"/>
          </w:tcPr>
          <w:p w14:paraId="4A780011" w14:textId="2B20D942" w:rsidR="00A5463E" w:rsidRPr="00A5463E" w:rsidRDefault="00A5463E" w:rsidP="258B9C9D">
            <w:pPr>
              <w:rPr>
                <w:b/>
                <w:bCs/>
                <w:sz w:val="22"/>
                <w:szCs w:val="22"/>
              </w:rPr>
            </w:pPr>
            <w:r w:rsidRPr="258B9C9D">
              <w:rPr>
                <w:b/>
                <w:bCs/>
                <w:sz w:val="22"/>
                <w:szCs w:val="22"/>
              </w:rPr>
              <w:t>Degree Title</w:t>
            </w:r>
          </w:p>
        </w:tc>
        <w:tc>
          <w:tcPr>
            <w:tcW w:w="3510" w:type="dxa"/>
            <w:vAlign w:val="center"/>
          </w:tcPr>
          <w:p w14:paraId="2D1F5D1D" w14:textId="5BB5E855" w:rsidR="00A5463E" w:rsidRPr="00A5463E" w:rsidRDefault="1940E378" w:rsidP="258B9C9D">
            <w:pPr>
              <w:rPr>
                <w:b/>
                <w:bCs/>
                <w:sz w:val="22"/>
                <w:szCs w:val="22"/>
              </w:rPr>
            </w:pPr>
            <w:r w:rsidRPr="6245788B">
              <w:rPr>
                <w:b/>
                <w:bCs/>
                <w:sz w:val="22"/>
                <w:szCs w:val="22"/>
              </w:rPr>
              <w:t>Journalism</w:t>
            </w:r>
          </w:p>
        </w:tc>
        <w:tc>
          <w:tcPr>
            <w:tcW w:w="2845" w:type="dxa"/>
            <w:vAlign w:val="center"/>
          </w:tcPr>
          <w:p w14:paraId="2743F23C" w14:textId="1F3D7E02" w:rsidR="00A5463E" w:rsidRPr="00A5463E" w:rsidRDefault="00A5463E" w:rsidP="258B9C9D">
            <w:pPr>
              <w:rPr>
                <w:b/>
                <w:bCs/>
                <w:sz w:val="22"/>
                <w:szCs w:val="22"/>
              </w:rPr>
            </w:pPr>
            <w:r w:rsidRPr="258B9C9D">
              <w:rPr>
                <w:b/>
                <w:bCs/>
                <w:sz w:val="22"/>
                <w:szCs w:val="22"/>
              </w:rPr>
              <w:t>Degree Designation</w:t>
            </w:r>
          </w:p>
        </w:tc>
        <w:tc>
          <w:tcPr>
            <w:tcW w:w="4340" w:type="dxa"/>
            <w:vAlign w:val="center"/>
          </w:tcPr>
          <w:p w14:paraId="78A76DE1" w14:textId="4D6BC0CE" w:rsidR="00A5463E" w:rsidRPr="00A5463E" w:rsidRDefault="66D8FE0F" w:rsidP="258B9C9D">
            <w:pPr>
              <w:rPr>
                <w:b/>
                <w:bCs/>
                <w:sz w:val="22"/>
                <w:szCs w:val="22"/>
              </w:rPr>
            </w:pPr>
            <w:r w:rsidRPr="6245788B">
              <w:rPr>
                <w:b/>
                <w:bCs/>
                <w:sz w:val="22"/>
                <w:szCs w:val="22"/>
              </w:rPr>
              <w:t>BS</w:t>
            </w:r>
          </w:p>
        </w:tc>
      </w:tr>
      <w:tr w:rsidR="00A5463E" w:rsidRPr="00A5463E" w14:paraId="5348A6AF" w14:textId="77777777" w:rsidTr="3C11E90E">
        <w:trPr>
          <w:trHeight w:val="529"/>
        </w:trPr>
        <w:tc>
          <w:tcPr>
            <w:tcW w:w="3235" w:type="dxa"/>
            <w:vAlign w:val="center"/>
          </w:tcPr>
          <w:p w14:paraId="1B13ABA2" w14:textId="075FFD07" w:rsidR="00A5463E" w:rsidRPr="00A5463E" w:rsidRDefault="00A5463E" w:rsidP="258B9C9D">
            <w:pPr>
              <w:rPr>
                <w:b/>
                <w:bCs/>
                <w:sz w:val="22"/>
                <w:szCs w:val="22"/>
              </w:rPr>
            </w:pPr>
            <w:r w:rsidRPr="258B9C9D">
              <w:rPr>
                <w:b/>
                <w:bCs/>
                <w:sz w:val="22"/>
                <w:szCs w:val="22"/>
              </w:rPr>
              <w:t>College</w:t>
            </w:r>
          </w:p>
        </w:tc>
        <w:tc>
          <w:tcPr>
            <w:tcW w:w="3510" w:type="dxa"/>
            <w:vAlign w:val="center"/>
          </w:tcPr>
          <w:p w14:paraId="7895C9DC" w14:textId="2E1ACB14" w:rsidR="00A5463E" w:rsidRPr="00A5463E" w:rsidRDefault="0C35A39A" w:rsidP="6245788B">
            <w:r w:rsidRPr="3C11E90E">
              <w:rPr>
                <w:b/>
                <w:bCs/>
                <w:sz w:val="22"/>
                <w:szCs w:val="22"/>
              </w:rPr>
              <w:t>College of L</w:t>
            </w:r>
            <w:r w:rsidR="007671DF" w:rsidRPr="3C11E90E">
              <w:rPr>
                <w:b/>
                <w:bCs/>
                <w:sz w:val="22"/>
                <w:szCs w:val="22"/>
              </w:rPr>
              <w:t>i</w:t>
            </w:r>
            <w:r w:rsidRPr="3C11E90E">
              <w:rPr>
                <w:b/>
                <w:bCs/>
                <w:sz w:val="22"/>
                <w:szCs w:val="22"/>
              </w:rPr>
              <w:t>beral Arts</w:t>
            </w:r>
          </w:p>
        </w:tc>
        <w:tc>
          <w:tcPr>
            <w:tcW w:w="2845" w:type="dxa"/>
            <w:vAlign w:val="center"/>
          </w:tcPr>
          <w:p w14:paraId="256DE932" w14:textId="1517E00E" w:rsidR="00A5463E" w:rsidRPr="00A5463E" w:rsidRDefault="00A5463E" w:rsidP="258B9C9D">
            <w:pPr>
              <w:rPr>
                <w:b/>
                <w:bCs/>
                <w:sz w:val="22"/>
                <w:szCs w:val="22"/>
              </w:rPr>
            </w:pPr>
            <w:r w:rsidRPr="258B9C9D">
              <w:rPr>
                <w:b/>
                <w:bCs/>
                <w:sz w:val="22"/>
                <w:szCs w:val="22"/>
              </w:rPr>
              <w:t>Department</w:t>
            </w:r>
          </w:p>
        </w:tc>
        <w:tc>
          <w:tcPr>
            <w:tcW w:w="4340" w:type="dxa"/>
            <w:vAlign w:val="center"/>
          </w:tcPr>
          <w:p w14:paraId="5CAC265D" w14:textId="02E7776D" w:rsidR="00A5463E" w:rsidRPr="00A5463E" w:rsidRDefault="1D99AADA" w:rsidP="258B9C9D">
            <w:pPr>
              <w:rPr>
                <w:b/>
                <w:bCs/>
                <w:sz w:val="22"/>
                <w:szCs w:val="22"/>
              </w:rPr>
            </w:pPr>
            <w:r w:rsidRPr="6245788B">
              <w:rPr>
                <w:b/>
                <w:bCs/>
                <w:sz w:val="22"/>
                <w:szCs w:val="22"/>
              </w:rPr>
              <w:t>Journalism</w:t>
            </w:r>
          </w:p>
        </w:tc>
      </w:tr>
      <w:tr w:rsidR="00A5463E" w:rsidRPr="00A5463E" w14:paraId="7FF78C91" w14:textId="77777777" w:rsidTr="3C11E90E">
        <w:trPr>
          <w:trHeight w:val="529"/>
        </w:trPr>
        <w:tc>
          <w:tcPr>
            <w:tcW w:w="3235" w:type="dxa"/>
            <w:vAlign w:val="center"/>
          </w:tcPr>
          <w:p w14:paraId="40E5520A" w14:textId="4DF33C60" w:rsidR="00A5463E" w:rsidRPr="00A5463E" w:rsidRDefault="00A5463E" w:rsidP="258B9C9D">
            <w:pPr>
              <w:rPr>
                <w:b/>
                <w:bCs/>
                <w:sz w:val="22"/>
                <w:szCs w:val="22"/>
              </w:rPr>
            </w:pPr>
            <w:r w:rsidRPr="258B9C9D">
              <w:rPr>
                <w:b/>
                <w:bCs/>
                <w:sz w:val="22"/>
                <w:szCs w:val="22"/>
              </w:rPr>
              <w:t>Accrediting Body (if applicable)</w:t>
            </w:r>
          </w:p>
        </w:tc>
        <w:tc>
          <w:tcPr>
            <w:tcW w:w="3510" w:type="dxa"/>
            <w:vAlign w:val="center"/>
          </w:tcPr>
          <w:p w14:paraId="0E5B0D25" w14:textId="64877161" w:rsidR="00A5463E" w:rsidRPr="00A5463E" w:rsidRDefault="14126C37" w:rsidP="258B9C9D">
            <w:pPr>
              <w:rPr>
                <w:b/>
                <w:bCs/>
                <w:sz w:val="22"/>
                <w:szCs w:val="22"/>
              </w:rPr>
            </w:pPr>
            <w:r w:rsidRPr="6245788B">
              <w:rPr>
                <w:b/>
                <w:bCs/>
                <w:sz w:val="22"/>
                <w:szCs w:val="22"/>
              </w:rPr>
              <w:t>ACEJMC</w:t>
            </w:r>
          </w:p>
        </w:tc>
        <w:tc>
          <w:tcPr>
            <w:tcW w:w="2845" w:type="dxa"/>
            <w:vAlign w:val="center"/>
          </w:tcPr>
          <w:p w14:paraId="561402EE" w14:textId="26D3DD0F" w:rsidR="00A5463E" w:rsidRPr="00A5463E" w:rsidRDefault="2BEFCB29" w:rsidP="258B9C9D">
            <w:pPr>
              <w:rPr>
                <w:b/>
                <w:bCs/>
                <w:sz w:val="22"/>
                <w:szCs w:val="22"/>
              </w:rPr>
            </w:pPr>
            <w:r w:rsidRPr="258B9C9D">
              <w:rPr>
                <w:b/>
                <w:bCs/>
                <w:sz w:val="22"/>
                <w:szCs w:val="22"/>
              </w:rPr>
              <w:t>Date</w:t>
            </w:r>
            <w:r w:rsidR="00A5463E" w:rsidRPr="258B9C9D">
              <w:rPr>
                <w:b/>
                <w:bCs/>
                <w:sz w:val="22"/>
                <w:szCs w:val="22"/>
              </w:rPr>
              <w:t xml:space="preserve"> of Site Visit</w:t>
            </w:r>
          </w:p>
        </w:tc>
        <w:tc>
          <w:tcPr>
            <w:tcW w:w="4340" w:type="dxa"/>
            <w:vAlign w:val="center"/>
          </w:tcPr>
          <w:p w14:paraId="38892259" w14:textId="0A7BDF18" w:rsidR="00A5463E" w:rsidRPr="00A5463E" w:rsidRDefault="6E076E08" w:rsidP="258B9C9D">
            <w:pPr>
              <w:rPr>
                <w:b/>
                <w:bCs/>
                <w:sz w:val="22"/>
                <w:szCs w:val="22"/>
              </w:rPr>
            </w:pPr>
            <w:r w:rsidRPr="6245788B">
              <w:rPr>
                <w:b/>
                <w:bCs/>
                <w:sz w:val="22"/>
                <w:szCs w:val="22"/>
              </w:rPr>
              <w:t>January 2020</w:t>
            </w:r>
          </w:p>
        </w:tc>
      </w:tr>
      <w:tr w:rsidR="00866C1B" w:rsidRPr="00A5463E" w14:paraId="59EE55EB" w14:textId="77777777" w:rsidTr="3C11E90E">
        <w:trPr>
          <w:trHeight w:val="518"/>
        </w:trPr>
        <w:tc>
          <w:tcPr>
            <w:tcW w:w="3235" w:type="dxa"/>
            <w:vAlign w:val="center"/>
          </w:tcPr>
          <w:p w14:paraId="79F84DDD" w14:textId="6E60A029" w:rsidR="00866C1B" w:rsidRPr="00A5463E" w:rsidRDefault="65E0F8D8" w:rsidP="258B9C9D">
            <w:pPr>
              <w:rPr>
                <w:b/>
                <w:bCs/>
                <w:sz w:val="22"/>
                <w:szCs w:val="22"/>
              </w:rPr>
            </w:pPr>
            <w:r w:rsidRPr="258B9C9D">
              <w:rPr>
                <w:b/>
                <w:bCs/>
                <w:sz w:val="22"/>
                <w:szCs w:val="22"/>
              </w:rPr>
              <w:t>Submitted by</w:t>
            </w:r>
          </w:p>
        </w:tc>
        <w:tc>
          <w:tcPr>
            <w:tcW w:w="3510" w:type="dxa"/>
            <w:vAlign w:val="center"/>
          </w:tcPr>
          <w:p w14:paraId="551F49B6" w14:textId="02099488" w:rsidR="00866C1B" w:rsidRPr="00A5463E" w:rsidRDefault="24754764" w:rsidP="258B9C9D">
            <w:pPr>
              <w:rPr>
                <w:b/>
                <w:bCs/>
                <w:sz w:val="22"/>
                <w:szCs w:val="22"/>
              </w:rPr>
            </w:pPr>
            <w:r w:rsidRPr="6245788B">
              <w:rPr>
                <w:b/>
                <w:bCs/>
                <w:sz w:val="22"/>
                <w:szCs w:val="22"/>
              </w:rPr>
              <w:t>Mary Glick</w:t>
            </w:r>
          </w:p>
        </w:tc>
        <w:tc>
          <w:tcPr>
            <w:tcW w:w="2845" w:type="dxa"/>
            <w:vAlign w:val="center"/>
          </w:tcPr>
          <w:p w14:paraId="2C5BADF3" w14:textId="4FFB3DF2" w:rsidR="00866C1B" w:rsidRPr="00A5463E" w:rsidRDefault="65E0F8D8" w:rsidP="258B9C9D">
            <w:pPr>
              <w:rPr>
                <w:b/>
                <w:bCs/>
                <w:sz w:val="22"/>
                <w:szCs w:val="22"/>
              </w:rPr>
            </w:pPr>
            <w:r w:rsidRPr="258B9C9D">
              <w:rPr>
                <w:b/>
                <w:bCs/>
                <w:sz w:val="22"/>
                <w:szCs w:val="22"/>
              </w:rPr>
              <w:t>Title</w:t>
            </w:r>
          </w:p>
        </w:tc>
        <w:tc>
          <w:tcPr>
            <w:tcW w:w="4340" w:type="dxa"/>
            <w:vAlign w:val="center"/>
          </w:tcPr>
          <w:p w14:paraId="45D00F78" w14:textId="60D98CE5" w:rsidR="00866C1B" w:rsidRPr="00A5463E" w:rsidRDefault="7EEB0E74" w:rsidP="258B9C9D">
            <w:pPr>
              <w:rPr>
                <w:b/>
                <w:bCs/>
                <w:sz w:val="22"/>
                <w:szCs w:val="22"/>
              </w:rPr>
            </w:pPr>
            <w:r w:rsidRPr="6245788B">
              <w:rPr>
                <w:b/>
                <w:bCs/>
                <w:sz w:val="22"/>
                <w:szCs w:val="22"/>
              </w:rPr>
              <w:t>Chair</w:t>
            </w:r>
          </w:p>
        </w:tc>
      </w:tr>
      <w:tr w:rsidR="00866C1B" w:rsidRPr="00A5463E" w14:paraId="71F761C0" w14:textId="77777777" w:rsidTr="3C11E90E">
        <w:trPr>
          <w:trHeight w:val="518"/>
        </w:trPr>
        <w:tc>
          <w:tcPr>
            <w:tcW w:w="3235" w:type="dxa"/>
            <w:vAlign w:val="center"/>
          </w:tcPr>
          <w:p w14:paraId="05C95CEB" w14:textId="7079A4CF" w:rsidR="00866C1B" w:rsidRPr="00A5463E" w:rsidRDefault="65E0F8D8" w:rsidP="258B9C9D">
            <w:pPr>
              <w:rPr>
                <w:b/>
                <w:bCs/>
                <w:sz w:val="22"/>
                <w:szCs w:val="22"/>
              </w:rPr>
            </w:pPr>
            <w:r w:rsidRPr="258B9C9D">
              <w:rPr>
                <w:b/>
                <w:bCs/>
                <w:sz w:val="22"/>
                <w:szCs w:val="22"/>
              </w:rPr>
              <w:t>Email</w:t>
            </w:r>
          </w:p>
        </w:tc>
        <w:tc>
          <w:tcPr>
            <w:tcW w:w="3510" w:type="dxa"/>
            <w:vAlign w:val="center"/>
          </w:tcPr>
          <w:p w14:paraId="682A8DDD" w14:textId="0096B0BC" w:rsidR="00866C1B" w:rsidRPr="00A5463E" w:rsidRDefault="7621C1AD" w:rsidP="258B9C9D">
            <w:pPr>
              <w:rPr>
                <w:b/>
                <w:bCs/>
                <w:sz w:val="22"/>
                <w:szCs w:val="22"/>
              </w:rPr>
            </w:pPr>
            <w:hyperlink r:id="rId11" w:history="1">
              <w:r w:rsidRPr="3C11E90E">
                <w:rPr>
                  <w:rStyle w:val="Hyperlink"/>
                  <w:b/>
                  <w:bCs/>
                  <w:sz w:val="22"/>
                  <w:szCs w:val="22"/>
                </w:rPr>
                <w:t>mmglick@calpoly.edu</w:t>
              </w:r>
            </w:hyperlink>
            <w:r w:rsidRPr="3C11E90E">
              <w:rPr>
                <w:b/>
                <w:bCs/>
                <w:sz w:val="22"/>
                <w:szCs w:val="22"/>
              </w:rPr>
              <w:t xml:space="preserve"> </w:t>
            </w:r>
          </w:p>
        </w:tc>
        <w:tc>
          <w:tcPr>
            <w:tcW w:w="2845" w:type="dxa"/>
            <w:vAlign w:val="center"/>
          </w:tcPr>
          <w:p w14:paraId="43914ECC" w14:textId="748443FA" w:rsidR="00866C1B" w:rsidRPr="00A5463E" w:rsidRDefault="65E0F8D8" w:rsidP="258B9C9D">
            <w:pPr>
              <w:rPr>
                <w:b/>
                <w:bCs/>
                <w:sz w:val="22"/>
                <w:szCs w:val="22"/>
              </w:rPr>
            </w:pPr>
            <w:r w:rsidRPr="258B9C9D">
              <w:rPr>
                <w:b/>
                <w:bCs/>
                <w:sz w:val="22"/>
                <w:szCs w:val="22"/>
              </w:rPr>
              <w:t>Phone</w:t>
            </w:r>
          </w:p>
        </w:tc>
        <w:tc>
          <w:tcPr>
            <w:tcW w:w="4340" w:type="dxa"/>
            <w:vAlign w:val="center"/>
          </w:tcPr>
          <w:p w14:paraId="18FE61B7" w14:textId="43FC2737" w:rsidR="00866C1B" w:rsidRPr="00A5463E" w:rsidRDefault="048D5F33" w:rsidP="258B9C9D">
            <w:pPr>
              <w:rPr>
                <w:b/>
                <w:bCs/>
                <w:sz w:val="22"/>
                <w:szCs w:val="22"/>
              </w:rPr>
            </w:pPr>
            <w:r w:rsidRPr="6245788B">
              <w:rPr>
                <w:b/>
                <w:bCs/>
                <w:sz w:val="22"/>
                <w:szCs w:val="22"/>
              </w:rPr>
              <w:t>756-6738</w:t>
            </w:r>
          </w:p>
        </w:tc>
      </w:tr>
      <w:tr w:rsidR="00A5463E" w:rsidRPr="00A5463E" w14:paraId="3FDDDB57" w14:textId="77777777" w:rsidTr="3C11E90E">
        <w:trPr>
          <w:trHeight w:val="518"/>
        </w:trPr>
        <w:tc>
          <w:tcPr>
            <w:tcW w:w="3235" w:type="dxa"/>
            <w:vAlign w:val="center"/>
          </w:tcPr>
          <w:p w14:paraId="16702C87" w14:textId="6EABADE4" w:rsidR="00A5463E" w:rsidRPr="00A5463E" w:rsidRDefault="00A5463E" w:rsidP="258B9C9D">
            <w:pPr>
              <w:rPr>
                <w:b/>
                <w:bCs/>
                <w:sz w:val="22"/>
                <w:szCs w:val="22"/>
              </w:rPr>
            </w:pPr>
            <w:r w:rsidRPr="258B9C9D">
              <w:rPr>
                <w:b/>
                <w:bCs/>
                <w:sz w:val="22"/>
                <w:szCs w:val="22"/>
              </w:rPr>
              <w:t>Submission Date</w:t>
            </w:r>
          </w:p>
        </w:tc>
        <w:tc>
          <w:tcPr>
            <w:tcW w:w="3510" w:type="dxa"/>
            <w:vAlign w:val="center"/>
          </w:tcPr>
          <w:p w14:paraId="668BA3B3" w14:textId="3A6FF492" w:rsidR="00A5463E" w:rsidRPr="00A5463E" w:rsidRDefault="7B391A03" w:rsidP="258B9C9D">
            <w:pPr>
              <w:rPr>
                <w:b/>
                <w:bCs/>
                <w:sz w:val="22"/>
                <w:szCs w:val="22"/>
              </w:rPr>
            </w:pPr>
            <w:r w:rsidRPr="6245788B">
              <w:rPr>
                <w:b/>
                <w:bCs/>
                <w:sz w:val="22"/>
                <w:szCs w:val="22"/>
              </w:rPr>
              <w:t>May 15, 2020</w:t>
            </w:r>
          </w:p>
        </w:tc>
        <w:tc>
          <w:tcPr>
            <w:tcW w:w="7185" w:type="dxa"/>
            <w:gridSpan w:val="2"/>
            <w:vAlign w:val="center"/>
          </w:tcPr>
          <w:p w14:paraId="6C16C058" w14:textId="1B322FA4" w:rsidR="00A5463E" w:rsidRPr="00A5463E" w:rsidRDefault="00A5463E" w:rsidP="258B9C9D">
            <w:pPr>
              <w:rPr>
                <w:b/>
                <w:bCs/>
                <w:sz w:val="22"/>
                <w:szCs w:val="22"/>
              </w:rPr>
            </w:pPr>
            <w:r w:rsidRPr="258B9C9D">
              <w:rPr>
                <w:b/>
                <w:bCs/>
                <w:sz w:val="22"/>
                <w:szCs w:val="22"/>
              </w:rPr>
              <w:t xml:space="preserve">Email </w:t>
            </w:r>
            <w:r w:rsidR="65E0F8D8" w:rsidRPr="258B9C9D">
              <w:rPr>
                <w:b/>
                <w:bCs/>
                <w:sz w:val="22"/>
                <w:szCs w:val="22"/>
              </w:rPr>
              <w:t>plan to</w:t>
            </w:r>
            <w:r w:rsidRPr="258B9C9D">
              <w:rPr>
                <w:b/>
                <w:bCs/>
                <w:sz w:val="22"/>
                <w:szCs w:val="22"/>
              </w:rPr>
              <w:t xml:space="preserve"> </w:t>
            </w:r>
            <w:hyperlink r:id="rId12">
              <w:r w:rsidRPr="258B9C9D">
                <w:rPr>
                  <w:rStyle w:val="Hyperlink"/>
                  <w:b/>
                  <w:bCs/>
                  <w:sz w:val="22"/>
                  <w:szCs w:val="22"/>
                </w:rPr>
                <w:t>bgiberti@calpoly.edu</w:t>
              </w:r>
            </w:hyperlink>
            <w:r w:rsidRPr="258B9C9D">
              <w:rPr>
                <w:b/>
                <w:bCs/>
                <w:sz w:val="22"/>
                <w:szCs w:val="22"/>
              </w:rPr>
              <w:t xml:space="preserve"> and </w:t>
            </w:r>
            <w:hyperlink r:id="rId13">
              <w:r w:rsidRPr="258B9C9D">
                <w:rPr>
                  <w:rStyle w:val="Hyperlink"/>
                  <w:b/>
                  <w:bCs/>
                  <w:sz w:val="22"/>
                  <w:szCs w:val="22"/>
                </w:rPr>
                <w:t>astandif@calpoly.edu</w:t>
              </w:r>
            </w:hyperlink>
            <w:r w:rsidRPr="258B9C9D">
              <w:rPr>
                <w:b/>
                <w:bCs/>
                <w:sz w:val="22"/>
                <w:szCs w:val="22"/>
              </w:rPr>
              <w:t xml:space="preserve"> </w:t>
            </w:r>
          </w:p>
        </w:tc>
      </w:tr>
    </w:tbl>
    <w:p w14:paraId="276304B8" w14:textId="77777777" w:rsidR="00B013E6" w:rsidRPr="00A5463E" w:rsidRDefault="00B013E6" w:rsidP="258B9C9D">
      <w:pPr>
        <w:rPr>
          <w:b/>
          <w:bCs/>
        </w:rPr>
      </w:pPr>
    </w:p>
    <w:p w14:paraId="1CB8D359" w14:textId="58CCBB72" w:rsidR="00B013E6" w:rsidRPr="00A5463E" w:rsidRDefault="3BB8EEB0" w:rsidP="258B9C9D">
      <w:pPr>
        <w:rPr>
          <w:sz w:val="22"/>
          <w:szCs w:val="22"/>
        </w:rPr>
      </w:pPr>
      <w:r w:rsidRPr="258B9C9D">
        <w:rPr>
          <w:sz w:val="22"/>
          <w:szCs w:val="22"/>
        </w:rPr>
        <w:t xml:space="preserve">Drawing upon your reviewers' report as well as insights gained while completing your self-study, please determine the top strategic </w:t>
      </w:r>
      <w:r w:rsidR="001C463D" w:rsidRPr="258B9C9D">
        <w:rPr>
          <w:sz w:val="22"/>
          <w:szCs w:val="22"/>
        </w:rPr>
        <w:t>priorities</w:t>
      </w:r>
      <w:r w:rsidR="4FB4A952" w:rsidRPr="258B9C9D">
        <w:rPr>
          <w:sz w:val="22"/>
          <w:szCs w:val="22"/>
        </w:rPr>
        <w:t xml:space="preserve"> </w:t>
      </w:r>
      <w:r w:rsidRPr="258B9C9D">
        <w:rPr>
          <w:sz w:val="22"/>
          <w:szCs w:val="22"/>
        </w:rPr>
        <w:t>to guide the department over the next 5-7 years</w:t>
      </w:r>
      <w:r w:rsidR="00A5463E" w:rsidRPr="258B9C9D">
        <w:rPr>
          <w:sz w:val="22"/>
          <w:szCs w:val="22"/>
        </w:rPr>
        <w:t xml:space="preserve"> (depending on whether you have an accrediting body with a cycle that differs from the Cal Poly 7-year cycle)</w:t>
      </w:r>
      <w:r w:rsidRPr="258B9C9D">
        <w:rPr>
          <w:sz w:val="22"/>
          <w:szCs w:val="22"/>
        </w:rPr>
        <w:t>. After your initial submission, you will</w:t>
      </w:r>
      <w:r w:rsidR="00EA2136" w:rsidRPr="258B9C9D">
        <w:rPr>
          <w:sz w:val="22"/>
          <w:szCs w:val="22"/>
        </w:rPr>
        <w:t xml:space="preserve"> be asked to</w:t>
      </w:r>
      <w:r w:rsidRPr="258B9C9D">
        <w:rPr>
          <w:sz w:val="22"/>
          <w:szCs w:val="22"/>
        </w:rPr>
        <w:t xml:space="preserve"> provide annual updates for each of your strategic</w:t>
      </w:r>
      <w:r w:rsidR="001C463D" w:rsidRPr="258B9C9D">
        <w:rPr>
          <w:sz w:val="22"/>
          <w:szCs w:val="22"/>
        </w:rPr>
        <w:t xml:space="preserve"> priorities</w:t>
      </w:r>
      <w:r w:rsidRPr="258B9C9D">
        <w:rPr>
          <w:sz w:val="22"/>
          <w:szCs w:val="22"/>
        </w:rPr>
        <w:t>.</w:t>
      </w:r>
      <w:r w:rsidR="79139622" w:rsidRPr="258B9C9D">
        <w:rPr>
          <w:sz w:val="22"/>
          <w:szCs w:val="22"/>
        </w:rPr>
        <w:t xml:space="preserve"> Refer to the cover sheet for detailed instructions. </w:t>
      </w:r>
    </w:p>
    <w:p w14:paraId="7990C243" w14:textId="78978A95" w:rsidR="00B013E6" w:rsidRPr="00A5463E" w:rsidRDefault="006D1703" w:rsidP="258B9C9D">
      <w:pPr>
        <w:pStyle w:val="Heading1"/>
        <w:rPr>
          <w:rFonts w:asciiTheme="minorHAnsi" w:eastAsiaTheme="minorEastAsia" w:hAnsiTheme="minorHAnsi" w:cstheme="minorBidi"/>
          <w:color w:val="auto"/>
        </w:rPr>
      </w:pPr>
      <w:r w:rsidRPr="258B9C9D">
        <w:rPr>
          <w:rFonts w:asciiTheme="minorHAnsi" w:eastAsiaTheme="minorEastAsia" w:hAnsiTheme="minorHAnsi" w:cstheme="minorBidi"/>
          <w:color w:val="auto"/>
        </w:rPr>
        <w:t>Department/Program M</w:t>
      </w:r>
      <w:r w:rsidR="00B013E6" w:rsidRPr="258B9C9D">
        <w:rPr>
          <w:rFonts w:asciiTheme="minorHAnsi" w:eastAsiaTheme="minorEastAsia" w:hAnsiTheme="minorHAnsi" w:cstheme="minorBidi"/>
          <w:color w:val="auto"/>
        </w:rPr>
        <w:t>ission Statement</w:t>
      </w:r>
    </w:p>
    <w:p w14:paraId="016BF9D7" w14:textId="25D8D0DF" w:rsidR="006D1703" w:rsidRPr="00A5463E" w:rsidRDefault="4D4E9F7B" w:rsidP="258B9C9D">
      <w:pPr>
        <w:rPr>
          <w:sz w:val="22"/>
          <w:szCs w:val="22"/>
        </w:rPr>
      </w:pPr>
      <w:r w:rsidRPr="6245788B">
        <w:rPr>
          <w:sz w:val="22"/>
          <w:szCs w:val="22"/>
        </w:rPr>
        <w:t xml:space="preserve">Consider including your </w:t>
      </w:r>
      <w:r w:rsidR="7BB76E51" w:rsidRPr="6245788B">
        <w:rPr>
          <w:sz w:val="22"/>
          <w:szCs w:val="22"/>
        </w:rPr>
        <w:t xml:space="preserve">department or program </w:t>
      </w:r>
      <w:r w:rsidRPr="6245788B">
        <w:rPr>
          <w:sz w:val="22"/>
          <w:szCs w:val="22"/>
        </w:rPr>
        <w:t>vision and values</w:t>
      </w:r>
    </w:p>
    <w:p w14:paraId="49B543D7" w14:textId="0E235603" w:rsidR="00527A56" w:rsidRPr="00A5463E" w:rsidRDefault="00527A56" w:rsidP="6245788B">
      <w:pPr>
        <w:rPr>
          <w:sz w:val="22"/>
          <w:szCs w:val="22"/>
        </w:rPr>
      </w:pPr>
    </w:p>
    <w:p w14:paraId="44244787" w14:textId="6B5C6A1B" w:rsidR="00527A56" w:rsidRPr="009721D1" w:rsidRDefault="06F1438A" w:rsidP="6245788B">
      <w:pPr>
        <w:pStyle w:val="Heading2"/>
        <w:rPr>
          <w:b/>
          <w:bCs/>
        </w:rPr>
      </w:pPr>
      <w:r w:rsidRPr="009721D1">
        <w:rPr>
          <w:b/>
          <w:bCs/>
          <w:color w:val="2E562C"/>
        </w:rPr>
        <w:t>Mission Statement</w:t>
      </w:r>
    </w:p>
    <w:p w14:paraId="48596139" w14:textId="24532B12" w:rsidR="00527A56" w:rsidRPr="00A5463E" w:rsidRDefault="06F1438A" w:rsidP="258B9C9D">
      <w:r w:rsidRPr="6245788B">
        <w:rPr>
          <w:rFonts w:ascii="Calibri" w:eastAsia="Calibri" w:hAnsi="Calibri" w:cs="Calibri"/>
          <w:color w:val="323232"/>
          <w:sz w:val="22"/>
          <w:szCs w:val="22"/>
        </w:rPr>
        <w:t>The mission of the Journalism Department at Cal Poly is to provide excellence in education on fundamental concepts, values and skills in journalism that focus on problem solving, critical thinking, innovation and communication. We also promote an understanding of ethical and legal implications of media and the importance of cultural and intellectual diversity, civic engagement and social responsibility in preparing students for leadership roles in journalism.</w:t>
      </w:r>
    </w:p>
    <w:p w14:paraId="7836A2ED" w14:textId="42FC3160" w:rsidR="00527A56" w:rsidRPr="00A5463E" w:rsidRDefault="00527A56" w:rsidP="6245788B">
      <w:pPr>
        <w:rPr>
          <w:sz w:val="22"/>
          <w:szCs w:val="22"/>
        </w:rPr>
      </w:pPr>
    </w:p>
    <w:p w14:paraId="2869A284" w14:textId="4E831AA9" w:rsidR="006E4636" w:rsidRPr="009721D1" w:rsidRDefault="06F1438A" w:rsidP="6245788B">
      <w:pPr>
        <w:pStyle w:val="Heading2"/>
        <w:rPr>
          <w:b/>
          <w:bCs/>
        </w:rPr>
      </w:pPr>
      <w:r w:rsidRPr="009721D1">
        <w:rPr>
          <w:b/>
          <w:bCs/>
          <w:color w:val="2E562C"/>
        </w:rPr>
        <w:t>Vision Statement</w:t>
      </w:r>
    </w:p>
    <w:p w14:paraId="265F1159" w14:textId="2F7FFB43" w:rsidR="006E4636" w:rsidRPr="00A5463E" w:rsidRDefault="06F1438A" w:rsidP="258B9C9D">
      <w:r w:rsidRPr="6245788B">
        <w:rPr>
          <w:rFonts w:ascii="Calibri" w:eastAsia="Calibri" w:hAnsi="Calibri" w:cs="Calibri"/>
          <w:color w:val="323232"/>
          <w:sz w:val="22"/>
          <w:szCs w:val="22"/>
        </w:rPr>
        <w:t>The Journalism Department will achieve program growth through the development of undergraduate education, research, continuing education and other services to the profession. The Department will be recognized as a leading center for journalism education in the 21st century.</w:t>
      </w:r>
      <w:r w:rsidR="006E4636">
        <w:br/>
      </w:r>
      <w:r w:rsidR="006E4636">
        <w:lastRenderedPageBreak/>
        <w:br/>
      </w:r>
      <w:r w:rsidRPr="6245788B">
        <w:rPr>
          <w:rFonts w:ascii="Calibri" w:eastAsia="Calibri" w:hAnsi="Calibri" w:cs="Calibri"/>
          <w:color w:val="323232"/>
          <w:sz w:val="22"/>
          <w:szCs w:val="22"/>
        </w:rPr>
        <w:t>Journalism faculty and staff members will strive to be recognized authorities in their teaching specialty areas and technical areas of expertise.</w:t>
      </w:r>
      <w:r w:rsidR="006E4636">
        <w:br/>
      </w:r>
      <w:r w:rsidR="006E4636">
        <w:br/>
      </w:r>
      <w:r w:rsidRPr="6245788B">
        <w:rPr>
          <w:rFonts w:ascii="Calibri" w:eastAsia="Calibri" w:hAnsi="Calibri" w:cs="Calibri"/>
          <w:color w:val="323232"/>
          <w:sz w:val="22"/>
          <w:szCs w:val="22"/>
        </w:rPr>
        <w:t>The Journalism Department will continue to improve, explore, innovate and implement pedagogical techniques central to Cal Poly’s “learn by doing” philosophy.</w:t>
      </w:r>
      <w:r w:rsidR="006E4636">
        <w:br/>
      </w:r>
      <w:r w:rsidR="006E4636">
        <w:br/>
      </w:r>
      <w:r w:rsidRPr="6245788B">
        <w:rPr>
          <w:rFonts w:ascii="Calibri" w:eastAsia="Calibri" w:hAnsi="Calibri" w:cs="Calibri"/>
          <w:color w:val="323232"/>
          <w:sz w:val="22"/>
          <w:szCs w:val="22"/>
        </w:rPr>
        <w:t>The theoretical and applied Cal Poly Journalism program will continue to prepare students for professional and personal success.</w:t>
      </w:r>
      <w:r w:rsidR="006E4636">
        <w:br/>
      </w:r>
      <w:r w:rsidR="006E4636">
        <w:br/>
      </w:r>
      <w:r w:rsidRPr="6245788B">
        <w:rPr>
          <w:rFonts w:ascii="Calibri" w:eastAsia="Calibri" w:hAnsi="Calibri" w:cs="Calibri"/>
          <w:color w:val="323232"/>
          <w:sz w:val="22"/>
          <w:szCs w:val="22"/>
        </w:rPr>
        <w:t>The Journalism Department will strive to become the preferred source of journalism education in the California State University system and beyond for undergraduate students and for journalism professionals wanting to advance their education and training.</w:t>
      </w:r>
    </w:p>
    <w:p w14:paraId="6E7F9300" w14:textId="37087318" w:rsidR="006E4636" w:rsidRPr="00A5463E" w:rsidRDefault="006E4636" w:rsidP="6245788B"/>
    <w:p w14:paraId="2F3746C2" w14:textId="66573B03" w:rsidR="001668B0" w:rsidRPr="00A5463E" w:rsidRDefault="001668B0" w:rsidP="258B9C9D"/>
    <w:p w14:paraId="320ACDE7" w14:textId="77777777" w:rsidR="009721D1" w:rsidRDefault="009721D1">
      <w:pPr>
        <w:spacing w:after="160" w:line="259" w:lineRule="auto"/>
        <w:rPr>
          <w:b/>
          <w:sz w:val="32"/>
          <w:szCs w:val="32"/>
        </w:rPr>
      </w:pPr>
      <w:r>
        <w:br w:type="page"/>
      </w:r>
    </w:p>
    <w:p w14:paraId="76A25FB5" w14:textId="247EDDAC" w:rsidR="001668B0" w:rsidRPr="00A5463E" w:rsidRDefault="00CF6E70" w:rsidP="258B9C9D">
      <w:pPr>
        <w:pStyle w:val="Heading1"/>
        <w:rPr>
          <w:rFonts w:asciiTheme="minorHAnsi" w:eastAsiaTheme="minorEastAsia" w:hAnsiTheme="minorHAnsi" w:cstheme="minorBidi"/>
          <w:noProof/>
          <w:color w:val="auto"/>
        </w:rPr>
      </w:pPr>
      <w:r w:rsidRPr="258B9C9D">
        <w:rPr>
          <w:rFonts w:asciiTheme="minorHAnsi" w:eastAsiaTheme="minorEastAsia" w:hAnsiTheme="minorHAnsi" w:cstheme="minorBidi"/>
          <w:color w:val="auto"/>
        </w:rPr>
        <w:lastRenderedPageBreak/>
        <w:t xml:space="preserve">Strategic </w:t>
      </w:r>
      <w:r w:rsidR="00A5463E" w:rsidRPr="258B9C9D">
        <w:rPr>
          <w:rFonts w:asciiTheme="minorHAnsi" w:eastAsiaTheme="minorEastAsia" w:hAnsiTheme="minorHAnsi" w:cstheme="minorBidi"/>
          <w:color w:val="auto"/>
        </w:rPr>
        <w:t>Priority</w:t>
      </w:r>
      <w:r w:rsidR="7215EF30" w:rsidRPr="258B9C9D">
        <w:rPr>
          <w:rFonts w:asciiTheme="minorHAnsi" w:eastAsiaTheme="minorEastAsia" w:hAnsiTheme="minorHAnsi" w:cstheme="minorBidi"/>
          <w:color w:val="auto"/>
        </w:rPr>
        <w:t xml:space="preserve"> 1</w:t>
      </w:r>
    </w:p>
    <w:p w14:paraId="5946E066" w14:textId="77777777" w:rsidR="006D1703" w:rsidRPr="00A5463E" w:rsidRDefault="006D1703" w:rsidP="258B9C9D">
      <w:pPr>
        <w:rPr>
          <w:sz w:val="22"/>
          <w:szCs w:val="22"/>
        </w:rPr>
      </w:pPr>
    </w:p>
    <w:p w14:paraId="28279586" w14:textId="50EB88D2" w:rsidR="001B44C1" w:rsidRPr="00A5463E" w:rsidRDefault="0019134F" w:rsidP="258B9C9D">
      <w:r w:rsidRPr="6245788B">
        <w:rPr>
          <w:b/>
          <w:bCs/>
          <w:i/>
          <w:iCs/>
        </w:rPr>
        <w:t>Strengthen curriculum</w:t>
      </w:r>
      <w:r w:rsidR="27431C38" w:rsidRPr="6245788B">
        <w:rPr>
          <w:b/>
          <w:bCs/>
          <w:i/>
          <w:iCs/>
        </w:rPr>
        <w:t xml:space="preserve"> to make it relevant to the knowledge, skills, and </w:t>
      </w:r>
      <w:r w:rsidR="7478362A" w:rsidRPr="6245788B">
        <w:rPr>
          <w:b/>
          <w:bCs/>
          <w:i/>
          <w:iCs/>
        </w:rPr>
        <w:t>abilities</w:t>
      </w:r>
      <w:r w:rsidR="27431C38" w:rsidRPr="6245788B">
        <w:rPr>
          <w:b/>
          <w:bCs/>
          <w:i/>
          <w:iCs/>
        </w:rPr>
        <w:t xml:space="preserve"> </w:t>
      </w:r>
      <w:r w:rsidR="729F7C54" w:rsidRPr="6245788B">
        <w:rPr>
          <w:b/>
          <w:bCs/>
          <w:i/>
          <w:iCs/>
        </w:rPr>
        <w:t>journalis</w:t>
      </w:r>
      <w:r w:rsidR="27431C38" w:rsidRPr="6245788B">
        <w:rPr>
          <w:b/>
          <w:bCs/>
          <w:i/>
          <w:iCs/>
        </w:rPr>
        <w:t>ts</w:t>
      </w:r>
      <w:r w:rsidR="30359B4A" w:rsidRPr="6245788B">
        <w:rPr>
          <w:b/>
          <w:bCs/>
          <w:i/>
          <w:iCs/>
        </w:rPr>
        <w:t xml:space="preserve"> and p</w:t>
      </w:r>
      <w:r w:rsidR="3B8F5A0F" w:rsidRPr="6245788B">
        <w:rPr>
          <w:b/>
          <w:bCs/>
          <w:i/>
          <w:iCs/>
        </w:rPr>
        <w:t>ublic relations practitioners</w:t>
      </w:r>
      <w:r w:rsidR="27431C38" w:rsidRPr="6245788B">
        <w:rPr>
          <w:b/>
          <w:bCs/>
          <w:i/>
          <w:iCs/>
        </w:rPr>
        <w:t xml:space="preserve"> will need for </w:t>
      </w:r>
      <w:r w:rsidR="000B6D4A">
        <w:rPr>
          <w:b/>
          <w:bCs/>
          <w:i/>
          <w:iCs/>
        </w:rPr>
        <w:t>professional success</w:t>
      </w:r>
      <w:r w:rsidR="27431C38" w:rsidRPr="6245788B">
        <w:rPr>
          <w:b/>
          <w:bCs/>
          <w:i/>
          <w:iCs/>
        </w:rPr>
        <w:t>.</w:t>
      </w:r>
    </w:p>
    <w:p w14:paraId="532A1BDE" w14:textId="3692B5C9" w:rsidR="00A5463E" w:rsidRPr="009721D1" w:rsidRDefault="00527A56" w:rsidP="258B9C9D">
      <w:pPr>
        <w:pStyle w:val="Heading2"/>
        <w:rPr>
          <w:rFonts w:asciiTheme="minorHAnsi" w:eastAsiaTheme="minorEastAsia" w:hAnsiTheme="minorHAnsi" w:cstheme="minorBidi"/>
          <w:color w:val="auto"/>
          <w:u w:val="single"/>
        </w:rPr>
      </w:pPr>
      <w:r w:rsidRPr="009721D1">
        <w:rPr>
          <w:rFonts w:asciiTheme="minorHAnsi" w:eastAsiaTheme="minorEastAsia" w:hAnsiTheme="minorHAnsi" w:cstheme="minorBidi"/>
          <w:color w:val="auto"/>
          <w:u w:val="single"/>
        </w:rPr>
        <w:t>Indicators/metrics</w:t>
      </w:r>
      <w:r w:rsidR="00A5463E" w:rsidRPr="009721D1">
        <w:rPr>
          <w:rFonts w:asciiTheme="minorHAnsi" w:eastAsiaTheme="minorEastAsia" w:hAnsiTheme="minorHAnsi" w:cstheme="minorBidi"/>
          <w:color w:val="auto"/>
          <w:u w:val="single"/>
        </w:rPr>
        <w:t xml:space="preserve"> we will use to measure progress:</w:t>
      </w:r>
    </w:p>
    <w:p w14:paraId="43667FAA" w14:textId="7E4FC967" w:rsidR="001B44C1" w:rsidRPr="00361EAD" w:rsidRDefault="00A32DF3" w:rsidP="258B9C9D">
      <w:pPr>
        <w:rPr>
          <w:sz w:val="22"/>
          <w:szCs w:val="22"/>
        </w:rPr>
      </w:pPr>
      <w:r w:rsidRPr="00361EAD">
        <w:rPr>
          <w:sz w:val="22"/>
          <w:szCs w:val="22"/>
        </w:rPr>
        <w:t>Understand if all sections within a course have CLOs and are consistent;</w:t>
      </w:r>
      <w:r w:rsidR="008546D2" w:rsidRPr="00361EAD">
        <w:rPr>
          <w:sz w:val="22"/>
          <w:szCs w:val="22"/>
        </w:rPr>
        <w:t xml:space="preserve"> creation of</w:t>
      </w:r>
      <w:r w:rsidRPr="00361EAD">
        <w:rPr>
          <w:sz w:val="22"/>
          <w:szCs w:val="22"/>
        </w:rPr>
        <w:t xml:space="preserve"> </w:t>
      </w:r>
      <w:r w:rsidR="00AC7718" w:rsidRPr="00361EAD">
        <w:rPr>
          <w:sz w:val="22"/>
          <w:szCs w:val="22"/>
        </w:rPr>
        <w:t>new curriculum map</w:t>
      </w:r>
      <w:r w:rsidR="00BC557C" w:rsidRPr="00361EAD">
        <w:rPr>
          <w:sz w:val="22"/>
          <w:szCs w:val="22"/>
        </w:rPr>
        <w:t>;</w:t>
      </w:r>
    </w:p>
    <w:p w14:paraId="4E3C6404" w14:textId="248E9C31" w:rsidR="001B44C1" w:rsidRDefault="2BD4F594" w:rsidP="258B9C9D">
      <w:pPr>
        <w:pStyle w:val="Heading2"/>
        <w:rPr>
          <w:rFonts w:asciiTheme="minorHAnsi" w:eastAsiaTheme="minorEastAsia" w:hAnsiTheme="minorHAnsi" w:cstheme="minorBidi"/>
          <w:color w:val="auto"/>
        </w:rPr>
      </w:pPr>
      <w:r w:rsidRPr="00361EAD">
        <w:rPr>
          <w:rFonts w:asciiTheme="minorHAnsi" w:eastAsiaTheme="minorEastAsia" w:hAnsiTheme="minorHAnsi" w:cstheme="minorBidi"/>
          <w:color w:val="auto"/>
        </w:rPr>
        <w:t>((</w:t>
      </w:r>
      <w:r w:rsidR="45D78295" w:rsidRPr="00361EAD">
        <w:rPr>
          <w:rFonts w:asciiTheme="minorHAnsi" w:eastAsiaTheme="minorEastAsia" w:hAnsiTheme="minorHAnsi" w:cstheme="minorBidi"/>
          <w:color w:val="auto"/>
        </w:rPr>
        <w:t>Results of a</w:t>
      </w:r>
      <w:r w:rsidRPr="00361EAD">
        <w:rPr>
          <w:rFonts w:asciiTheme="minorHAnsi" w:eastAsiaTheme="minorEastAsia" w:hAnsiTheme="minorHAnsi" w:cstheme="minorBidi"/>
          <w:color w:val="auto"/>
        </w:rPr>
        <w:t>udit to check CLO alignment for cou</w:t>
      </w:r>
      <w:r w:rsidR="04EE9D47" w:rsidRPr="00361EAD">
        <w:rPr>
          <w:rFonts w:asciiTheme="minorHAnsi" w:eastAsiaTheme="minorEastAsia" w:hAnsiTheme="minorHAnsi" w:cstheme="minorBidi"/>
          <w:color w:val="auto"/>
        </w:rPr>
        <w:t>rses with multiple sections</w:t>
      </w:r>
      <w:r w:rsidR="15035977" w:rsidRPr="00361EAD">
        <w:rPr>
          <w:rFonts w:asciiTheme="minorHAnsi" w:eastAsiaTheme="minorEastAsia" w:hAnsiTheme="minorHAnsi" w:cstheme="minorBidi"/>
          <w:color w:val="auto"/>
        </w:rPr>
        <w:t>; results of grad/alum surveys; curriculum map</w:t>
      </w:r>
      <w:r w:rsidR="04EE9D47" w:rsidRPr="00361EAD">
        <w:rPr>
          <w:rFonts w:asciiTheme="minorHAnsi" w:eastAsiaTheme="minorEastAsia" w:hAnsiTheme="minorHAnsi" w:cstheme="minorBidi"/>
          <w:color w:val="auto"/>
        </w:rPr>
        <w:t>))</w:t>
      </w:r>
      <w:r w:rsidR="04EE9D47" w:rsidRPr="1B736115">
        <w:rPr>
          <w:rFonts w:asciiTheme="minorHAnsi" w:eastAsiaTheme="minorEastAsia" w:hAnsiTheme="minorHAnsi" w:cstheme="minorBidi"/>
          <w:color w:val="auto"/>
        </w:rPr>
        <w:t xml:space="preserve"> </w:t>
      </w:r>
    </w:p>
    <w:p w14:paraId="17B8F224" w14:textId="77777777" w:rsidR="000B09C7" w:rsidRPr="000B09C7" w:rsidRDefault="000B09C7" w:rsidP="000B09C7"/>
    <w:tbl>
      <w:tblPr>
        <w:tblStyle w:val="GridTable4-Accent3"/>
        <w:tblpPr w:leftFromText="180" w:rightFromText="180" w:vertAnchor="text" w:horzAnchor="margin" w:tblpY="94"/>
        <w:tblW w:w="13823" w:type="dxa"/>
        <w:tblLook w:val="06A0" w:firstRow="1" w:lastRow="0" w:firstColumn="1" w:lastColumn="0" w:noHBand="1" w:noVBand="1"/>
      </w:tblPr>
      <w:tblGrid>
        <w:gridCol w:w="1094"/>
        <w:gridCol w:w="2491"/>
        <w:gridCol w:w="2559"/>
        <w:gridCol w:w="2560"/>
        <w:gridCol w:w="2559"/>
        <w:gridCol w:w="2560"/>
      </w:tblGrid>
      <w:tr w:rsidR="00A5463E" w:rsidRPr="00574283" w14:paraId="0A70718D" w14:textId="77777777" w:rsidTr="009721D1">
        <w:trPr>
          <w:cnfStyle w:val="100000000000" w:firstRow="1" w:lastRow="0" w:firstColumn="0" w:lastColumn="0" w:oddVBand="0" w:evenVBand="0" w:oddHBand="0" w:evenHBand="0" w:firstRowFirstColumn="0" w:firstRowLastColumn="0" w:lastRowFirstColumn="0" w:lastRowLastColumn="0"/>
          <w:trHeight w:val="711"/>
          <w:tblHeader/>
        </w:trPr>
        <w:tc>
          <w:tcPr>
            <w:cnfStyle w:val="001000000000" w:firstRow="0" w:lastRow="0" w:firstColumn="1" w:lastColumn="0" w:oddVBand="0" w:evenVBand="0" w:oddHBand="0" w:evenHBand="0" w:firstRowFirstColumn="0" w:firstRowLastColumn="0" w:lastRowFirstColumn="0" w:lastRowLastColumn="0"/>
            <w:tcW w:w="1094" w:type="dxa"/>
            <w:tcBorders>
              <w:top w:val="none" w:sz="0" w:space="0" w:color="auto"/>
              <w:left w:val="none" w:sz="0" w:space="0" w:color="auto"/>
              <w:bottom w:val="none" w:sz="0" w:space="0" w:color="auto"/>
              <w:right w:val="none" w:sz="0" w:space="0" w:color="auto"/>
            </w:tcBorders>
            <w:vAlign w:val="center"/>
          </w:tcPr>
          <w:p w14:paraId="0BCD0B1F" w14:textId="46C0B546" w:rsidR="001668B0" w:rsidRPr="00574283" w:rsidRDefault="16D20364" w:rsidP="000B09C7">
            <w:pPr>
              <w:jc w:val="center"/>
              <w:rPr>
                <w:rFonts w:ascii="Calibri" w:hAnsi="Calibri" w:cs="Calibri"/>
                <w:color w:val="auto"/>
                <w:sz w:val="22"/>
                <w:szCs w:val="22"/>
              </w:rPr>
            </w:pPr>
            <w:r w:rsidRPr="00574283">
              <w:rPr>
                <w:rFonts w:ascii="Calibri" w:hAnsi="Calibri" w:cs="Calibri"/>
                <w:color w:val="auto"/>
                <w:sz w:val="22"/>
                <w:szCs w:val="22"/>
              </w:rPr>
              <w:t>Priority</w:t>
            </w:r>
          </w:p>
        </w:tc>
        <w:tc>
          <w:tcPr>
            <w:tcW w:w="2491" w:type="dxa"/>
            <w:tcBorders>
              <w:top w:val="none" w:sz="0" w:space="0" w:color="auto"/>
              <w:left w:val="none" w:sz="0" w:space="0" w:color="auto"/>
              <w:bottom w:val="none" w:sz="0" w:space="0" w:color="auto"/>
              <w:right w:val="none" w:sz="0" w:space="0" w:color="auto"/>
            </w:tcBorders>
            <w:vAlign w:val="center"/>
          </w:tcPr>
          <w:p w14:paraId="54306260" w14:textId="4EBC0755" w:rsidR="001668B0" w:rsidRPr="00574283" w:rsidRDefault="190DE95A" w:rsidP="258B9C9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574283">
              <w:rPr>
                <w:rFonts w:ascii="Calibri" w:hAnsi="Calibri" w:cs="Calibri"/>
                <w:color w:val="auto"/>
                <w:sz w:val="22"/>
                <w:szCs w:val="22"/>
              </w:rPr>
              <w:t>Goals</w:t>
            </w:r>
            <w:r w:rsidR="44FB6C39" w:rsidRPr="00574283">
              <w:rPr>
                <w:rFonts w:ascii="Calibri" w:hAnsi="Calibri" w:cs="Calibri"/>
                <w:color w:val="auto"/>
                <w:sz w:val="22"/>
                <w:szCs w:val="22"/>
              </w:rPr>
              <w:t xml:space="preserve"> </w:t>
            </w:r>
          </w:p>
        </w:tc>
        <w:tc>
          <w:tcPr>
            <w:tcW w:w="2559" w:type="dxa"/>
            <w:tcBorders>
              <w:top w:val="none" w:sz="0" w:space="0" w:color="auto"/>
              <w:left w:val="none" w:sz="0" w:space="0" w:color="auto"/>
              <w:bottom w:val="none" w:sz="0" w:space="0" w:color="auto"/>
              <w:right w:val="none" w:sz="0" w:space="0" w:color="auto"/>
            </w:tcBorders>
            <w:vAlign w:val="center"/>
          </w:tcPr>
          <w:p w14:paraId="5F3AECF7" w14:textId="1E36427B" w:rsidR="001668B0" w:rsidRPr="00574283" w:rsidRDefault="593532F0" w:rsidP="258B9C9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574283">
              <w:rPr>
                <w:rFonts w:ascii="Calibri" w:hAnsi="Calibri" w:cs="Calibri"/>
                <w:color w:val="auto"/>
                <w:sz w:val="22"/>
                <w:szCs w:val="22"/>
              </w:rPr>
              <w:t>Action Items</w:t>
            </w:r>
            <w:r w:rsidR="34460AAF" w:rsidRPr="00574283">
              <w:rPr>
                <w:rFonts w:ascii="Calibri" w:hAnsi="Calibri" w:cs="Calibri"/>
                <w:color w:val="auto"/>
                <w:sz w:val="22"/>
                <w:szCs w:val="22"/>
              </w:rPr>
              <w:t xml:space="preserve"> </w:t>
            </w:r>
          </w:p>
        </w:tc>
        <w:tc>
          <w:tcPr>
            <w:tcW w:w="2560" w:type="dxa"/>
            <w:tcBorders>
              <w:top w:val="none" w:sz="0" w:space="0" w:color="auto"/>
              <w:left w:val="none" w:sz="0" w:space="0" w:color="auto"/>
              <w:bottom w:val="none" w:sz="0" w:space="0" w:color="auto"/>
              <w:right w:val="none" w:sz="0" w:space="0" w:color="auto"/>
            </w:tcBorders>
            <w:vAlign w:val="center"/>
          </w:tcPr>
          <w:p w14:paraId="72A1B5BD" w14:textId="60B705E4" w:rsidR="001668B0" w:rsidRPr="00574283" w:rsidRDefault="593532F0" w:rsidP="258B9C9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574283">
              <w:rPr>
                <w:rFonts w:ascii="Calibri" w:hAnsi="Calibri" w:cs="Calibri"/>
                <w:color w:val="auto"/>
                <w:sz w:val="22"/>
                <w:szCs w:val="22"/>
              </w:rPr>
              <w:t>Resources</w:t>
            </w:r>
            <w:r w:rsidR="5319917B" w:rsidRPr="00574283">
              <w:rPr>
                <w:rFonts w:ascii="Calibri" w:hAnsi="Calibri" w:cs="Calibri"/>
                <w:color w:val="auto"/>
                <w:sz w:val="22"/>
                <w:szCs w:val="22"/>
              </w:rPr>
              <w:t xml:space="preserve"> </w:t>
            </w:r>
          </w:p>
        </w:tc>
        <w:tc>
          <w:tcPr>
            <w:tcW w:w="2559" w:type="dxa"/>
            <w:tcBorders>
              <w:top w:val="none" w:sz="0" w:space="0" w:color="auto"/>
              <w:left w:val="none" w:sz="0" w:space="0" w:color="auto"/>
              <w:bottom w:val="none" w:sz="0" w:space="0" w:color="auto"/>
              <w:right w:val="none" w:sz="0" w:space="0" w:color="auto"/>
            </w:tcBorders>
            <w:vAlign w:val="center"/>
          </w:tcPr>
          <w:p w14:paraId="7CDD077C" w14:textId="50DDD9C0" w:rsidR="27C77D49" w:rsidRPr="00574283" w:rsidRDefault="0D2DC521" w:rsidP="258B9C9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574283">
              <w:rPr>
                <w:rFonts w:ascii="Calibri" w:hAnsi="Calibri" w:cs="Calibri"/>
                <w:color w:val="auto"/>
                <w:sz w:val="22"/>
                <w:szCs w:val="22"/>
              </w:rPr>
              <w:t>Roles and Responsibilities</w:t>
            </w:r>
          </w:p>
        </w:tc>
        <w:tc>
          <w:tcPr>
            <w:tcW w:w="2560" w:type="dxa"/>
            <w:tcBorders>
              <w:top w:val="none" w:sz="0" w:space="0" w:color="auto"/>
              <w:left w:val="none" w:sz="0" w:space="0" w:color="auto"/>
              <w:bottom w:val="none" w:sz="0" w:space="0" w:color="auto"/>
              <w:right w:val="none" w:sz="0" w:space="0" w:color="auto"/>
            </w:tcBorders>
            <w:vAlign w:val="center"/>
          </w:tcPr>
          <w:p w14:paraId="40C61716" w14:textId="36523759" w:rsidR="001668B0" w:rsidRPr="00574283" w:rsidRDefault="16D20364" w:rsidP="258B9C9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574283">
              <w:rPr>
                <w:rFonts w:ascii="Calibri" w:hAnsi="Calibri" w:cs="Calibri"/>
                <w:color w:val="auto"/>
                <w:sz w:val="22"/>
                <w:szCs w:val="22"/>
              </w:rPr>
              <w:t xml:space="preserve">Targeted </w:t>
            </w:r>
            <w:r w:rsidR="00CF6E70" w:rsidRPr="00574283">
              <w:rPr>
                <w:rFonts w:ascii="Calibri" w:hAnsi="Calibri" w:cs="Calibri"/>
                <w:color w:val="auto"/>
                <w:sz w:val="22"/>
                <w:szCs w:val="22"/>
              </w:rPr>
              <w:t xml:space="preserve">AY </w:t>
            </w:r>
            <w:r w:rsidR="423EFD1E" w:rsidRPr="00574283">
              <w:rPr>
                <w:rFonts w:ascii="Calibri" w:hAnsi="Calibri" w:cs="Calibri"/>
                <w:color w:val="auto"/>
                <w:sz w:val="22"/>
                <w:szCs w:val="22"/>
              </w:rPr>
              <w:t xml:space="preserve">of </w:t>
            </w:r>
            <w:r w:rsidRPr="00574283">
              <w:rPr>
                <w:rFonts w:ascii="Calibri" w:hAnsi="Calibri" w:cs="Calibri"/>
                <w:color w:val="auto"/>
                <w:sz w:val="22"/>
                <w:szCs w:val="22"/>
              </w:rPr>
              <w:t>Completion</w:t>
            </w:r>
          </w:p>
        </w:tc>
      </w:tr>
      <w:tr w:rsidR="000B09C7" w:rsidRPr="00574283" w14:paraId="2F9F6D69" w14:textId="77777777" w:rsidTr="000B09C7">
        <w:trPr>
          <w:trHeight w:val="2488"/>
        </w:trPr>
        <w:tc>
          <w:tcPr>
            <w:cnfStyle w:val="001000000000" w:firstRow="0" w:lastRow="0" w:firstColumn="1" w:lastColumn="0" w:oddVBand="0" w:evenVBand="0" w:oddHBand="0" w:evenHBand="0" w:firstRowFirstColumn="0" w:firstRowLastColumn="0" w:lastRowFirstColumn="0" w:lastRowLastColumn="0"/>
            <w:tcW w:w="1094" w:type="dxa"/>
            <w:vMerge w:val="restart"/>
            <w:vAlign w:val="center"/>
          </w:tcPr>
          <w:p w14:paraId="16C0D770" w14:textId="77777777" w:rsidR="000B09C7" w:rsidRPr="00574283" w:rsidRDefault="000B09C7" w:rsidP="000B09C7">
            <w:pPr>
              <w:pStyle w:val="ListParagraph"/>
              <w:numPr>
                <w:ilvl w:val="0"/>
                <w:numId w:val="15"/>
              </w:numPr>
              <w:ind w:left="0" w:firstLine="0"/>
              <w:jc w:val="center"/>
              <w:rPr>
                <w:rFonts w:ascii="Calibri" w:hAnsi="Calibri" w:cs="Calibri"/>
                <w:b w:val="0"/>
                <w:bCs w:val="0"/>
                <w:sz w:val="22"/>
                <w:szCs w:val="22"/>
              </w:rPr>
            </w:pPr>
          </w:p>
        </w:tc>
        <w:tc>
          <w:tcPr>
            <w:tcW w:w="2491" w:type="dxa"/>
            <w:vMerge w:val="restart"/>
            <w:vAlign w:val="center"/>
          </w:tcPr>
          <w:p w14:paraId="7F15936A" w14:textId="2739115B" w:rsidR="000B09C7" w:rsidRPr="00574283" w:rsidRDefault="000B09C7" w:rsidP="258B9C9D">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Understand current state of curriculum</w:t>
            </w:r>
          </w:p>
        </w:tc>
        <w:tc>
          <w:tcPr>
            <w:tcW w:w="2559" w:type="dxa"/>
            <w:vAlign w:val="center"/>
          </w:tcPr>
          <w:p w14:paraId="79C53E65" w14:textId="354861A5" w:rsidR="000B09C7" w:rsidRPr="000B09C7" w:rsidRDefault="000B09C7" w:rsidP="000B09C7">
            <w:pPr>
              <w:pStyle w:val="ListParagraph"/>
              <w:numPr>
                <w:ilvl w:val="1"/>
                <w:numId w:val="61"/>
              </w:numPr>
              <w:ind w:left="357"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Complete CLO audit of JOUR catalog offerings. Metric = results of audit.</w:t>
            </w:r>
          </w:p>
        </w:tc>
        <w:tc>
          <w:tcPr>
            <w:tcW w:w="2560" w:type="dxa"/>
            <w:vMerge w:val="restart"/>
            <w:vAlign w:val="center"/>
          </w:tcPr>
          <w:p w14:paraId="5C00E6C8" w14:textId="5F2A5E61" w:rsidR="000B09C7" w:rsidRPr="00574283" w:rsidRDefault="000B09C7" w:rsidP="258B9C9D">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Journalism course syllabi; Journalism Curriculum Committee reports; Instructors; Academic Programs and Planning; Journalism Curriculum Committee</w:t>
            </w:r>
          </w:p>
          <w:p w14:paraId="4E42873E" w14:textId="01F5D5AF" w:rsidR="000B09C7" w:rsidRPr="00574283" w:rsidRDefault="000B09C7"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1FBE3663" w14:textId="2AAAA29A" w:rsidR="000B09C7" w:rsidRPr="00574283" w:rsidRDefault="000B09C7"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14">
              <w:r w:rsidRPr="00574283">
                <w:rPr>
                  <w:rStyle w:val="Hyperlink"/>
                  <w:rFonts w:ascii="Calibri" w:hAnsi="Calibri" w:cs="Calibri"/>
                  <w:sz w:val="22"/>
                  <w:szCs w:val="22"/>
                </w:rPr>
                <w:t>Tentative overhaul plan</w:t>
              </w:r>
            </w:hyperlink>
          </w:p>
          <w:p w14:paraId="53182348" w14:textId="79CDB61A" w:rsidR="000B09C7" w:rsidRPr="00574283" w:rsidRDefault="000B09C7"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28A3C055" w14:textId="59E84B6A" w:rsidR="000B09C7" w:rsidRPr="00574283" w:rsidRDefault="000B09C7"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15">
              <w:r w:rsidRPr="00574283">
                <w:rPr>
                  <w:rStyle w:val="Hyperlink"/>
                  <w:rFonts w:ascii="Calibri" w:hAnsi="Calibri" w:cs="Calibri"/>
                  <w:sz w:val="22"/>
                  <w:szCs w:val="22"/>
                </w:rPr>
                <w:t>Course CLO map</w:t>
              </w:r>
            </w:hyperlink>
          </w:p>
          <w:p w14:paraId="1B35ABCB" w14:textId="4565EBE8" w:rsidR="000B09C7" w:rsidRPr="00574283" w:rsidRDefault="000B09C7"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6674FFD4" w14:textId="017B3882" w:rsidR="000B09C7" w:rsidRPr="00574283" w:rsidRDefault="000B09C7"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16">
              <w:r w:rsidRPr="00574283">
                <w:rPr>
                  <w:rStyle w:val="Hyperlink"/>
                  <w:rFonts w:ascii="Calibri" w:hAnsi="Calibri" w:cs="Calibri"/>
                  <w:sz w:val="22"/>
                  <w:szCs w:val="22"/>
                </w:rPr>
                <w:t>Curriculum section of 2019-2020 Accreditation Self Study</w:t>
              </w:r>
            </w:hyperlink>
          </w:p>
          <w:p w14:paraId="32A1DEE6" w14:textId="56F611B7" w:rsidR="000B09C7" w:rsidRPr="00574283" w:rsidRDefault="000B09C7"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2984D42A" w14:textId="4971B921" w:rsidR="000B09C7" w:rsidRPr="00574283" w:rsidRDefault="000B09C7"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17">
              <w:r w:rsidRPr="00574283">
                <w:rPr>
                  <w:rStyle w:val="Hyperlink"/>
                  <w:rFonts w:ascii="Calibri" w:hAnsi="Calibri" w:cs="Calibri"/>
                  <w:sz w:val="22"/>
                  <w:szCs w:val="22"/>
                </w:rPr>
                <w:t>20-21 Curriculum Flow chart</w:t>
              </w:r>
            </w:hyperlink>
          </w:p>
          <w:p w14:paraId="4ED3183C" w14:textId="129EFCB8" w:rsidR="000B09C7" w:rsidRPr="00574283" w:rsidRDefault="000B09C7"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63181F85" w14:textId="13FA9B98" w:rsidR="000B09C7" w:rsidRPr="00574283" w:rsidRDefault="000B09C7"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18">
              <w:r w:rsidRPr="00574283">
                <w:rPr>
                  <w:rStyle w:val="Hyperlink"/>
                  <w:rFonts w:ascii="Calibri" w:hAnsi="Calibri" w:cs="Calibri"/>
                  <w:sz w:val="22"/>
                  <w:szCs w:val="22"/>
                </w:rPr>
                <w:t>JOUR catalog</w:t>
              </w:r>
            </w:hyperlink>
          </w:p>
          <w:p w14:paraId="1EF79052" w14:textId="00689E8E" w:rsidR="000B09C7" w:rsidRPr="00574283" w:rsidRDefault="000B09C7" w:rsidP="258B9C9D">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59" w:type="dxa"/>
            <w:vMerge w:val="restart"/>
            <w:vAlign w:val="center"/>
          </w:tcPr>
          <w:p w14:paraId="2748EFBD" w14:textId="79375AE3" w:rsidR="000B09C7" w:rsidRPr="00574283" w:rsidRDefault="000B09C7" w:rsidP="258B9C9D">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Journalism Curriculum Committee review syllabi; Instructor input on course content;</w:t>
            </w:r>
          </w:p>
        </w:tc>
        <w:tc>
          <w:tcPr>
            <w:tcW w:w="2560" w:type="dxa"/>
            <w:vAlign w:val="center"/>
          </w:tcPr>
          <w:p w14:paraId="03615850" w14:textId="00E8BEB1" w:rsidR="000B09C7" w:rsidRPr="000B09C7" w:rsidRDefault="000B09C7" w:rsidP="000B09C7">
            <w:pPr>
              <w:pStyle w:val="ListParagraph"/>
              <w:numPr>
                <w:ilvl w:val="1"/>
                <w:numId w:val="15"/>
              </w:numPr>
              <w:ind w:left="233"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S</w:t>
            </w:r>
            <w:r w:rsidRPr="000B09C7">
              <w:rPr>
                <w:rFonts w:ascii="Calibri" w:hAnsi="Calibri" w:cs="Calibri"/>
                <w:sz w:val="22"/>
                <w:szCs w:val="22"/>
              </w:rPr>
              <w:t>ummer 2020</w:t>
            </w:r>
          </w:p>
          <w:p w14:paraId="66EE46BF" w14:textId="5AB1ADBA" w:rsidR="000B09C7" w:rsidRPr="00574283" w:rsidRDefault="000B09C7" w:rsidP="000B09C7">
            <w:pPr>
              <w:ind w:left="233"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1A68555C" w14:textId="34BC9914" w:rsidR="000B09C7" w:rsidRPr="00574283" w:rsidRDefault="000B09C7" w:rsidP="000B09C7">
            <w:pPr>
              <w:ind w:left="233"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0B09C7" w:rsidRPr="00574283" w14:paraId="174B106B" w14:textId="77777777" w:rsidTr="000B09C7">
        <w:trPr>
          <w:trHeight w:val="2488"/>
        </w:trPr>
        <w:tc>
          <w:tcPr>
            <w:cnfStyle w:val="001000000000" w:firstRow="0" w:lastRow="0" w:firstColumn="1" w:lastColumn="0" w:oddVBand="0" w:evenVBand="0" w:oddHBand="0" w:evenHBand="0" w:firstRowFirstColumn="0" w:firstRowLastColumn="0" w:lastRowFirstColumn="0" w:lastRowLastColumn="0"/>
            <w:tcW w:w="1094" w:type="dxa"/>
            <w:vMerge/>
            <w:vAlign w:val="center"/>
          </w:tcPr>
          <w:p w14:paraId="75025CD4" w14:textId="77777777" w:rsidR="000B09C7" w:rsidRPr="00574283" w:rsidRDefault="000B09C7" w:rsidP="000B09C7">
            <w:pPr>
              <w:pStyle w:val="ListParagraph"/>
              <w:numPr>
                <w:ilvl w:val="0"/>
                <w:numId w:val="15"/>
              </w:numPr>
              <w:ind w:left="0" w:firstLine="0"/>
              <w:jc w:val="center"/>
              <w:rPr>
                <w:rFonts w:ascii="Calibri" w:hAnsi="Calibri" w:cs="Calibri"/>
                <w:b w:val="0"/>
                <w:bCs w:val="0"/>
                <w:sz w:val="22"/>
                <w:szCs w:val="22"/>
              </w:rPr>
            </w:pPr>
          </w:p>
        </w:tc>
        <w:tc>
          <w:tcPr>
            <w:tcW w:w="2491" w:type="dxa"/>
            <w:vMerge/>
            <w:vAlign w:val="center"/>
          </w:tcPr>
          <w:p w14:paraId="76B024B4" w14:textId="77777777" w:rsidR="000B09C7" w:rsidRPr="00574283" w:rsidRDefault="000B09C7" w:rsidP="258B9C9D">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59" w:type="dxa"/>
            <w:vAlign w:val="center"/>
          </w:tcPr>
          <w:p w14:paraId="1C080C49" w14:textId="3A1A3089" w:rsidR="000B09C7" w:rsidRPr="000B09C7" w:rsidRDefault="000B09C7" w:rsidP="000B09C7">
            <w:pPr>
              <w:pStyle w:val="ListParagraph"/>
              <w:numPr>
                <w:ilvl w:val="0"/>
                <w:numId w:val="61"/>
              </w:numPr>
              <w:ind w:left="357"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Course-by-course review of potential impact of proposed curriculum overhaul. Metric = result of review.</w:t>
            </w:r>
          </w:p>
          <w:p w14:paraId="5E7CF89D" w14:textId="77777777" w:rsidR="000B09C7" w:rsidRPr="00574283" w:rsidRDefault="000B09C7" w:rsidP="000B09C7">
            <w:pPr>
              <w:ind w:left="357"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60" w:type="dxa"/>
            <w:vMerge/>
            <w:vAlign w:val="center"/>
          </w:tcPr>
          <w:p w14:paraId="7B5A762C" w14:textId="77777777" w:rsidR="000B09C7" w:rsidRPr="00574283" w:rsidRDefault="000B09C7" w:rsidP="258B9C9D">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59" w:type="dxa"/>
            <w:vMerge/>
            <w:vAlign w:val="center"/>
          </w:tcPr>
          <w:p w14:paraId="58747FB4" w14:textId="77777777" w:rsidR="000B09C7" w:rsidRPr="00574283" w:rsidRDefault="000B09C7" w:rsidP="258B9C9D">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60" w:type="dxa"/>
            <w:vAlign w:val="center"/>
          </w:tcPr>
          <w:p w14:paraId="0853F0D7" w14:textId="597C4312" w:rsidR="000B09C7" w:rsidRPr="000B09C7" w:rsidRDefault="000B09C7" w:rsidP="000B09C7">
            <w:pPr>
              <w:pStyle w:val="ListParagraph"/>
              <w:numPr>
                <w:ilvl w:val="0"/>
                <w:numId w:val="62"/>
              </w:numPr>
              <w:ind w:left="233"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Ongoing 2020-21</w:t>
            </w:r>
          </w:p>
        </w:tc>
      </w:tr>
      <w:tr w:rsidR="00702A4F" w:rsidRPr="00574283" w14:paraId="64F373AD" w14:textId="77777777" w:rsidTr="009721D1">
        <w:trPr>
          <w:trHeight w:val="481"/>
        </w:trPr>
        <w:tc>
          <w:tcPr>
            <w:cnfStyle w:val="001000000000" w:firstRow="0" w:lastRow="0" w:firstColumn="1" w:lastColumn="0" w:oddVBand="0" w:evenVBand="0" w:oddHBand="0" w:evenHBand="0" w:firstRowFirstColumn="0" w:firstRowLastColumn="0" w:lastRowFirstColumn="0" w:lastRowLastColumn="0"/>
            <w:tcW w:w="1094" w:type="dxa"/>
            <w:shd w:val="clear" w:color="auto" w:fill="F2F2F2" w:themeFill="background1" w:themeFillShade="F2"/>
            <w:vAlign w:val="center"/>
          </w:tcPr>
          <w:p w14:paraId="12351776" w14:textId="77777777" w:rsidR="00702A4F" w:rsidRPr="00574283" w:rsidRDefault="00702A4F" w:rsidP="000B09C7">
            <w:pPr>
              <w:pStyle w:val="ListParagraph"/>
              <w:numPr>
                <w:ilvl w:val="0"/>
                <w:numId w:val="15"/>
              </w:numPr>
              <w:ind w:left="0" w:firstLine="0"/>
              <w:jc w:val="center"/>
              <w:rPr>
                <w:rFonts w:ascii="Calibri" w:hAnsi="Calibri" w:cs="Calibri"/>
                <w:b w:val="0"/>
                <w:bCs w:val="0"/>
                <w:sz w:val="22"/>
                <w:szCs w:val="22"/>
              </w:rPr>
            </w:pPr>
          </w:p>
        </w:tc>
        <w:tc>
          <w:tcPr>
            <w:tcW w:w="2491" w:type="dxa"/>
            <w:shd w:val="clear" w:color="auto" w:fill="F2F2F2" w:themeFill="background1" w:themeFillShade="F2"/>
            <w:vAlign w:val="center"/>
          </w:tcPr>
          <w:p w14:paraId="19D1B3D4" w14:textId="45F8B20D" w:rsidR="00702A4F" w:rsidRPr="00574283" w:rsidRDefault="68B01EF2" w:rsidP="258B9C9D">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Identify what current professionals see as necessary values and skills for the future</w:t>
            </w:r>
          </w:p>
        </w:tc>
        <w:tc>
          <w:tcPr>
            <w:tcW w:w="2559" w:type="dxa"/>
            <w:shd w:val="clear" w:color="auto" w:fill="F2F2F2" w:themeFill="background1" w:themeFillShade="F2"/>
            <w:vAlign w:val="center"/>
          </w:tcPr>
          <w:p w14:paraId="1CEC9B11" w14:textId="3CE9757D" w:rsidR="00702A4F" w:rsidRPr="00574283" w:rsidRDefault="777F00D3" w:rsidP="258B9C9D">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D</w:t>
            </w:r>
            <w:r w:rsidR="6A79D48A" w:rsidRPr="00574283">
              <w:rPr>
                <w:rFonts w:ascii="Calibri" w:hAnsi="Calibri" w:cs="Calibri"/>
                <w:sz w:val="22"/>
                <w:szCs w:val="22"/>
              </w:rPr>
              <w:t>esign alumni</w:t>
            </w:r>
            <w:r w:rsidR="0518E45F" w:rsidRPr="00574283">
              <w:rPr>
                <w:rFonts w:ascii="Calibri" w:hAnsi="Calibri" w:cs="Calibri"/>
                <w:sz w:val="22"/>
                <w:szCs w:val="22"/>
              </w:rPr>
              <w:t>/industry</w:t>
            </w:r>
            <w:r w:rsidR="6A79D48A" w:rsidRPr="00574283">
              <w:rPr>
                <w:rFonts w:ascii="Calibri" w:hAnsi="Calibri" w:cs="Calibri"/>
                <w:sz w:val="22"/>
                <w:szCs w:val="22"/>
              </w:rPr>
              <w:t xml:space="preserve"> </w:t>
            </w:r>
            <w:r w:rsidR="42FC9643" w:rsidRPr="00574283">
              <w:rPr>
                <w:rFonts w:ascii="Calibri" w:hAnsi="Calibri" w:cs="Calibri"/>
                <w:sz w:val="22"/>
                <w:szCs w:val="22"/>
              </w:rPr>
              <w:t xml:space="preserve">survey </w:t>
            </w:r>
            <w:r w:rsidR="6A79D48A" w:rsidRPr="00574283">
              <w:rPr>
                <w:rFonts w:ascii="Calibri" w:hAnsi="Calibri" w:cs="Calibri"/>
                <w:sz w:val="22"/>
                <w:szCs w:val="22"/>
              </w:rPr>
              <w:t>to gather actionable information</w:t>
            </w:r>
            <w:r w:rsidR="2D9171F0" w:rsidRPr="00574283">
              <w:rPr>
                <w:rFonts w:ascii="Calibri" w:hAnsi="Calibri" w:cs="Calibri"/>
                <w:sz w:val="22"/>
                <w:szCs w:val="22"/>
              </w:rPr>
              <w:t>.</w:t>
            </w:r>
            <w:r w:rsidR="6C2E9308" w:rsidRPr="00574283">
              <w:rPr>
                <w:rFonts w:ascii="Calibri" w:hAnsi="Calibri" w:cs="Calibri"/>
                <w:sz w:val="22"/>
                <w:szCs w:val="22"/>
              </w:rPr>
              <w:t xml:space="preserve"> (Tracks or not?)</w:t>
            </w:r>
          </w:p>
        </w:tc>
        <w:tc>
          <w:tcPr>
            <w:tcW w:w="2560" w:type="dxa"/>
            <w:shd w:val="clear" w:color="auto" w:fill="F2F2F2" w:themeFill="background1" w:themeFillShade="F2"/>
            <w:vAlign w:val="center"/>
          </w:tcPr>
          <w:p w14:paraId="6C69DEA4" w14:textId="3A6F152D" w:rsidR="00702A4F" w:rsidRPr="00574283" w:rsidRDefault="239A48AA"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19">
              <w:r w:rsidRPr="00574283">
                <w:rPr>
                  <w:rStyle w:val="Hyperlink"/>
                  <w:rFonts w:ascii="Calibri" w:hAnsi="Calibri" w:cs="Calibri"/>
                  <w:sz w:val="22"/>
                  <w:szCs w:val="22"/>
                </w:rPr>
                <w:t>Advisor</w:t>
              </w:r>
              <w:r w:rsidR="000B09C7">
                <w:rPr>
                  <w:rStyle w:val="Hyperlink"/>
                  <w:rFonts w:ascii="Calibri" w:hAnsi="Calibri" w:cs="Calibri"/>
                  <w:sz w:val="22"/>
                  <w:szCs w:val="22"/>
                </w:rPr>
                <w:t>y</w:t>
              </w:r>
              <w:r w:rsidRPr="00574283">
                <w:rPr>
                  <w:rStyle w:val="Hyperlink"/>
                  <w:rFonts w:ascii="Calibri" w:hAnsi="Calibri" w:cs="Calibri"/>
                  <w:sz w:val="22"/>
                  <w:szCs w:val="22"/>
                </w:rPr>
                <w:t xml:space="preserve"> Board Brainstorming Session</w:t>
              </w:r>
            </w:hyperlink>
          </w:p>
          <w:p w14:paraId="0806703B" w14:textId="7CFAD360" w:rsidR="00702A4F" w:rsidRPr="00574283" w:rsidRDefault="00702A4F"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67DB6677" w14:textId="421ED493" w:rsidR="00702A4F" w:rsidRPr="00574283" w:rsidRDefault="5ACA6E42"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20">
              <w:r w:rsidRPr="00574283">
                <w:rPr>
                  <w:rStyle w:val="Hyperlink"/>
                  <w:rFonts w:ascii="Calibri" w:hAnsi="Calibri" w:cs="Calibri"/>
                  <w:sz w:val="22"/>
                  <w:szCs w:val="22"/>
                </w:rPr>
                <w:t>Advisory Board Curriculum Prompts – Fall 2019 Meeting</w:t>
              </w:r>
            </w:hyperlink>
          </w:p>
          <w:p w14:paraId="3431477E" w14:textId="2FB3ECDA" w:rsidR="6245788B" w:rsidRPr="00574283" w:rsidRDefault="6245788B" w:rsidP="624578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3C05A6DB" w14:textId="2D2E0EFE" w:rsidR="00702A4F" w:rsidRPr="00574283" w:rsidRDefault="34DD932F" w:rsidP="258B9C9D">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Assistance from Academic Programs</w:t>
            </w:r>
          </w:p>
        </w:tc>
        <w:tc>
          <w:tcPr>
            <w:tcW w:w="2559" w:type="dxa"/>
            <w:shd w:val="clear" w:color="auto" w:fill="F2F2F2" w:themeFill="background1" w:themeFillShade="F2"/>
            <w:vAlign w:val="center"/>
          </w:tcPr>
          <w:p w14:paraId="78379F21" w14:textId="2B261E37" w:rsidR="013D2558" w:rsidRPr="00574283" w:rsidRDefault="7489AB85" w:rsidP="258B9C9D">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J</w:t>
            </w:r>
            <w:r w:rsidR="2449D7CB" w:rsidRPr="00574283">
              <w:rPr>
                <w:rFonts w:ascii="Calibri" w:hAnsi="Calibri" w:cs="Calibri"/>
                <w:sz w:val="22"/>
                <w:szCs w:val="22"/>
              </w:rPr>
              <w:t>ournalism Curriculum Committee develops survey with input/approval from faculty</w:t>
            </w:r>
          </w:p>
        </w:tc>
        <w:tc>
          <w:tcPr>
            <w:tcW w:w="2560" w:type="dxa"/>
            <w:shd w:val="clear" w:color="auto" w:fill="F2F2F2" w:themeFill="background1" w:themeFillShade="F2"/>
            <w:vAlign w:val="center"/>
          </w:tcPr>
          <w:p w14:paraId="3FDEE491" w14:textId="453DE2AF" w:rsidR="00702A4F" w:rsidRPr="00574283" w:rsidRDefault="6A1A6083" w:rsidP="258B9C9D">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 xml:space="preserve">Review/revise at fall 2020 retreat, deploy at </w:t>
            </w:r>
            <w:r w:rsidR="43AD951C" w:rsidRPr="00574283">
              <w:rPr>
                <w:rFonts w:ascii="Calibri" w:hAnsi="Calibri" w:cs="Calibri"/>
                <w:sz w:val="22"/>
                <w:szCs w:val="22"/>
              </w:rPr>
              <w:t xml:space="preserve">fall </w:t>
            </w:r>
            <w:r w:rsidRPr="00574283">
              <w:rPr>
                <w:rFonts w:ascii="Calibri" w:hAnsi="Calibri" w:cs="Calibri"/>
                <w:sz w:val="22"/>
                <w:szCs w:val="22"/>
              </w:rPr>
              <w:t>Advisory Board</w:t>
            </w:r>
            <w:r w:rsidR="590CBC52" w:rsidRPr="00574283">
              <w:rPr>
                <w:rFonts w:ascii="Calibri" w:hAnsi="Calibri" w:cs="Calibri"/>
                <w:sz w:val="22"/>
                <w:szCs w:val="22"/>
              </w:rPr>
              <w:t xml:space="preserve"> </w:t>
            </w:r>
            <w:r w:rsidR="40B03F2B" w:rsidRPr="00574283">
              <w:rPr>
                <w:rFonts w:ascii="Calibri" w:hAnsi="Calibri" w:cs="Calibri"/>
                <w:sz w:val="22"/>
                <w:szCs w:val="22"/>
              </w:rPr>
              <w:t>2020 and to alumni via Survey Monkey</w:t>
            </w:r>
          </w:p>
        </w:tc>
      </w:tr>
      <w:tr w:rsidR="00574283" w:rsidRPr="00574283" w14:paraId="3D2C40A5" w14:textId="77777777" w:rsidTr="000B09C7">
        <w:trPr>
          <w:trHeight w:val="171"/>
        </w:trPr>
        <w:tc>
          <w:tcPr>
            <w:cnfStyle w:val="001000000000" w:firstRow="0" w:lastRow="0" w:firstColumn="1" w:lastColumn="0" w:oddVBand="0" w:evenVBand="0" w:oddHBand="0" w:evenHBand="0" w:firstRowFirstColumn="0" w:firstRowLastColumn="0" w:lastRowFirstColumn="0" w:lastRowLastColumn="0"/>
            <w:tcW w:w="1094" w:type="dxa"/>
            <w:vMerge w:val="restart"/>
            <w:vAlign w:val="center"/>
          </w:tcPr>
          <w:p w14:paraId="35EAADF5" w14:textId="77777777" w:rsidR="00574283" w:rsidRPr="00574283" w:rsidRDefault="00574283" w:rsidP="000B09C7">
            <w:pPr>
              <w:pStyle w:val="ListParagraph"/>
              <w:numPr>
                <w:ilvl w:val="0"/>
                <w:numId w:val="15"/>
              </w:numPr>
              <w:ind w:left="0" w:firstLine="0"/>
              <w:jc w:val="center"/>
              <w:rPr>
                <w:rFonts w:ascii="Calibri" w:hAnsi="Calibri" w:cs="Calibri"/>
                <w:b w:val="0"/>
                <w:bCs w:val="0"/>
                <w:sz w:val="22"/>
                <w:szCs w:val="22"/>
              </w:rPr>
            </w:pPr>
          </w:p>
        </w:tc>
        <w:tc>
          <w:tcPr>
            <w:tcW w:w="2491" w:type="dxa"/>
            <w:vMerge w:val="restart"/>
            <w:vAlign w:val="center"/>
          </w:tcPr>
          <w:p w14:paraId="07205A09" w14:textId="24F4AF79" w:rsidR="00574283" w:rsidRPr="00574283" w:rsidRDefault="000B09C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Align curriculum map with ACEJMC values and competencies and identify gaps</w:t>
            </w:r>
          </w:p>
        </w:tc>
        <w:tc>
          <w:tcPr>
            <w:tcW w:w="2559" w:type="dxa"/>
            <w:vAlign w:val="center"/>
          </w:tcPr>
          <w:p w14:paraId="447B2719" w14:textId="41FF494A" w:rsidR="00574283" w:rsidRPr="00574283" w:rsidRDefault="00574283" w:rsidP="000B09C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(A) Vote to adopt revised ACEJMC V&amp;Cs as PLOs.</w:t>
            </w:r>
          </w:p>
        </w:tc>
        <w:tc>
          <w:tcPr>
            <w:tcW w:w="2560" w:type="dxa"/>
            <w:vAlign w:val="center"/>
          </w:tcPr>
          <w:p w14:paraId="0E08EC02" w14:textId="77777777" w:rsidR="000B09C7" w:rsidRPr="00574283" w:rsidRDefault="000B09C7" w:rsidP="000B09C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Journalism Curriculum Committee</w:t>
            </w:r>
          </w:p>
          <w:p w14:paraId="0752D349" w14:textId="77777777" w:rsidR="000B09C7" w:rsidRPr="00574283" w:rsidRDefault="000B09C7" w:rsidP="000B09C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0F8057BD" w14:textId="77777777" w:rsidR="000B09C7" w:rsidRPr="00574283" w:rsidRDefault="000B09C7" w:rsidP="000B09C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21">
              <w:r w:rsidRPr="00574283">
                <w:rPr>
                  <w:rStyle w:val="Hyperlink"/>
                  <w:rFonts w:ascii="Calibri" w:hAnsi="Calibri" w:cs="Calibri"/>
                  <w:sz w:val="22"/>
                  <w:szCs w:val="22"/>
                </w:rPr>
                <w:t>ACEJMC Values and Competencies</w:t>
              </w:r>
            </w:hyperlink>
          </w:p>
          <w:p w14:paraId="4397C1F9" w14:textId="77777777" w:rsidR="00574283" w:rsidRPr="00574283" w:rsidRDefault="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59" w:type="dxa"/>
            <w:vAlign w:val="center"/>
          </w:tcPr>
          <w:p w14:paraId="2FF949C5" w14:textId="5B01FDCA" w:rsidR="00574283" w:rsidRPr="00574283" w:rsidRDefault="000B09C7" w:rsidP="000B09C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Journalism Curriculum Committee develops new/updated curriculum map</w:t>
            </w:r>
            <w:r>
              <w:rPr>
                <w:rFonts w:ascii="Calibri" w:hAnsi="Calibri" w:cs="Calibri"/>
                <w:sz w:val="22"/>
                <w:szCs w:val="22"/>
              </w:rPr>
              <w:t>; f</w:t>
            </w:r>
            <w:r w:rsidRPr="00574283">
              <w:rPr>
                <w:rFonts w:ascii="Calibri" w:hAnsi="Calibri" w:cs="Calibri"/>
                <w:sz w:val="22"/>
                <w:szCs w:val="22"/>
              </w:rPr>
              <w:t>aculty meets to decide y/n</w:t>
            </w:r>
          </w:p>
        </w:tc>
        <w:tc>
          <w:tcPr>
            <w:tcW w:w="2560" w:type="dxa"/>
            <w:vAlign w:val="center"/>
          </w:tcPr>
          <w:p w14:paraId="6CD4DCEC" w14:textId="7217971D" w:rsidR="00574283" w:rsidRPr="00574283" w:rsidRDefault="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(A) Fall 2020</w:t>
            </w:r>
          </w:p>
        </w:tc>
      </w:tr>
      <w:tr w:rsidR="00574283" w:rsidRPr="00574283" w14:paraId="42DA5AC4" w14:textId="77777777" w:rsidTr="004F2E34">
        <w:trPr>
          <w:trHeight w:val="171"/>
        </w:trPr>
        <w:tc>
          <w:tcPr>
            <w:cnfStyle w:val="001000000000" w:firstRow="0" w:lastRow="0" w:firstColumn="1" w:lastColumn="0" w:oddVBand="0" w:evenVBand="0" w:oddHBand="0" w:evenHBand="0" w:firstRowFirstColumn="0" w:firstRowLastColumn="0" w:lastRowFirstColumn="0" w:lastRowLastColumn="0"/>
            <w:tcW w:w="1094" w:type="dxa"/>
            <w:vMerge/>
            <w:vAlign w:val="center"/>
          </w:tcPr>
          <w:p w14:paraId="1441C4BD" w14:textId="77777777" w:rsidR="00574283" w:rsidRPr="00574283" w:rsidRDefault="00574283" w:rsidP="000B09C7">
            <w:pPr>
              <w:pStyle w:val="ListParagraph"/>
              <w:numPr>
                <w:ilvl w:val="0"/>
                <w:numId w:val="15"/>
              </w:numPr>
              <w:ind w:left="0" w:firstLine="0"/>
              <w:jc w:val="center"/>
              <w:rPr>
                <w:rFonts w:ascii="Calibri" w:hAnsi="Calibri" w:cs="Calibri"/>
                <w:b w:val="0"/>
                <w:bCs w:val="0"/>
                <w:sz w:val="22"/>
                <w:szCs w:val="22"/>
              </w:rPr>
            </w:pPr>
          </w:p>
        </w:tc>
        <w:tc>
          <w:tcPr>
            <w:tcW w:w="2491" w:type="dxa"/>
            <w:vMerge/>
            <w:vAlign w:val="center"/>
          </w:tcPr>
          <w:p w14:paraId="3A2546E0" w14:textId="77777777" w:rsidR="00574283" w:rsidRPr="00574283" w:rsidRDefault="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59" w:type="dxa"/>
            <w:vAlign w:val="center"/>
          </w:tcPr>
          <w:p w14:paraId="7086ABC6" w14:textId="1EBE56E1" w:rsidR="00574283" w:rsidRPr="00574283" w:rsidRDefault="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(B) Institute changes by adjusting CLOs catalog-wide</w:t>
            </w:r>
          </w:p>
        </w:tc>
        <w:tc>
          <w:tcPr>
            <w:tcW w:w="2560" w:type="dxa"/>
            <w:vAlign w:val="center"/>
          </w:tcPr>
          <w:p w14:paraId="7978AF08" w14:textId="77777777" w:rsidR="00574283" w:rsidRPr="004F2E34" w:rsidRDefault="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59" w:type="dxa"/>
            <w:vAlign w:val="center"/>
          </w:tcPr>
          <w:p w14:paraId="25DFB986" w14:textId="0BC31FEE" w:rsidR="00574283" w:rsidRPr="00574283" w:rsidRDefault="000B09C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Individual instructors to use new CLOs in course syllabi.</w:t>
            </w:r>
          </w:p>
        </w:tc>
        <w:tc>
          <w:tcPr>
            <w:tcW w:w="2560" w:type="dxa"/>
            <w:vAlign w:val="center"/>
          </w:tcPr>
          <w:p w14:paraId="431CCC67" w14:textId="422DC260" w:rsidR="00574283" w:rsidRPr="00574283" w:rsidRDefault="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0B09C7" w:rsidRPr="00574283" w14:paraId="19F9EABE" w14:textId="77777777" w:rsidTr="004F2E34">
        <w:trPr>
          <w:trHeight w:val="171"/>
        </w:trPr>
        <w:tc>
          <w:tcPr>
            <w:cnfStyle w:val="001000000000" w:firstRow="0" w:lastRow="0" w:firstColumn="1" w:lastColumn="0" w:oddVBand="0" w:evenVBand="0" w:oddHBand="0" w:evenHBand="0" w:firstRowFirstColumn="0" w:firstRowLastColumn="0" w:lastRowFirstColumn="0" w:lastRowLastColumn="0"/>
            <w:tcW w:w="1094" w:type="dxa"/>
            <w:vMerge w:val="restart"/>
            <w:shd w:val="clear" w:color="auto" w:fill="F2F2F2" w:themeFill="background1" w:themeFillShade="F2"/>
            <w:vAlign w:val="center"/>
          </w:tcPr>
          <w:p w14:paraId="58BE0408" w14:textId="77777777" w:rsidR="00574283" w:rsidRPr="00574283" w:rsidRDefault="00574283" w:rsidP="000B09C7">
            <w:pPr>
              <w:pStyle w:val="ListParagraph"/>
              <w:numPr>
                <w:ilvl w:val="0"/>
                <w:numId w:val="15"/>
              </w:numPr>
              <w:ind w:left="0" w:firstLine="0"/>
              <w:jc w:val="center"/>
              <w:rPr>
                <w:rFonts w:ascii="Calibri" w:hAnsi="Calibri" w:cs="Calibri"/>
                <w:b w:val="0"/>
                <w:bCs w:val="0"/>
                <w:sz w:val="22"/>
                <w:szCs w:val="22"/>
              </w:rPr>
            </w:pPr>
          </w:p>
        </w:tc>
        <w:tc>
          <w:tcPr>
            <w:tcW w:w="2491" w:type="dxa"/>
            <w:vMerge w:val="restart"/>
            <w:shd w:val="clear" w:color="auto" w:fill="F2F2F2" w:themeFill="background1" w:themeFillShade="F2"/>
            <w:vAlign w:val="center"/>
          </w:tcPr>
          <w:p w14:paraId="0CAD87F1" w14:textId="1A9E1863" w:rsidR="00574283" w:rsidRPr="00574283" w:rsidRDefault="00574283"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Close loop</w:t>
            </w:r>
          </w:p>
        </w:tc>
        <w:tc>
          <w:tcPr>
            <w:tcW w:w="2559" w:type="dxa"/>
            <w:shd w:val="clear" w:color="auto" w:fill="F2F2F2" w:themeFill="background1" w:themeFillShade="F2"/>
            <w:vAlign w:val="center"/>
          </w:tcPr>
          <w:p w14:paraId="0A5D8BC0" w14:textId="77777777"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(A) Review results of above; Decide whether to go forward or not</w:t>
            </w:r>
          </w:p>
          <w:p w14:paraId="406CDB96" w14:textId="77777777" w:rsidR="00574283" w:rsidRPr="00574283" w:rsidRDefault="00574283"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60" w:type="dxa"/>
            <w:vAlign w:val="center"/>
          </w:tcPr>
          <w:p w14:paraId="2B30D6D2" w14:textId="77777777" w:rsidR="00574283" w:rsidRPr="004F2E34" w:rsidRDefault="00574283"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59" w:type="dxa"/>
            <w:shd w:val="clear" w:color="auto" w:fill="F2F2F2" w:themeFill="background1" w:themeFillShade="F2"/>
            <w:vAlign w:val="center"/>
          </w:tcPr>
          <w:p w14:paraId="20E2E290" w14:textId="77777777"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Departmentwide vote</w:t>
            </w:r>
          </w:p>
          <w:p w14:paraId="0BADFB27" w14:textId="77777777" w:rsidR="00574283" w:rsidRPr="00574283" w:rsidRDefault="00574283"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60" w:type="dxa"/>
            <w:shd w:val="clear" w:color="auto" w:fill="F2F2F2" w:themeFill="background1" w:themeFillShade="F2"/>
            <w:vAlign w:val="center"/>
          </w:tcPr>
          <w:p w14:paraId="3C441A51" w14:textId="77777777"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(A) Assess and vote Spring 2021/ or Fall 2021</w:t>
            </w:r>
          </w:p>
          <w:p w14:paraId="247AE6ED" w14:textId="24C1F8A7" w:rsidR="00574283" w:rsidRPr="00574283" w:rsidRDefault="00574283" w:rsidP="7CB7A28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0B09C7" w:rsidRPr="00574283" w14:paraId="5DE12108" w14:textId="77777777" w:rsidTr="004F2E34">
        <w:trPr>
          <w:trHeight w:val="171"/>
        </w:trPr>
        <w:tc>
          <w:tcPr>
            <w:cnfStyle w:val="001000000000" w:firstRow="0" w:lastRow="0" w:firstColumn="1" w:lastColumn="0" w:oddVBand="0" w:evenVBand="0" w:oddHBand="0" w:evenHBand="0" w:firstRowFirstColumn="0" w:firstRowLastColumn="0" w:lastRowFirstColumn="0" w:lastRowLastColumn="0"/>
            <w:tcW w:w="1094" w:type="dxa"/>
            <w:vMerge/>
            <w:shd w:val="clear" w:color="auto" w:fill="F2F2F2" w:themeFill="background1" w:themeFillShade="F2"/>
            <w:vAlign w:val="center"/>
          </w:tcPr>
          <w:p w14:paraId="32248179" w14:textId="77777777" w:rsidR="00574283" w:rsidRPr="00574283" w:rsidRDefault="00574283" w:rsidP="000B09C7">
            <w:pPr>
              <w:pStyle w:val="ListParagraph"/>
              <w:numPr>
                <w:ilvl w:val="0"/>
                <w:numId w:val="15"/>
              </w:numPr>
              <w:ind w:left="0" w:firstLine="0"/>
              <w:jc w:val="center"/>
              <w:rPr>
                <w:rFonts w:ascii="Calibri" w:hAnsi="Calibri" w:cs="Calibri"/>
                <w:b w:val="0"/>
                <w:bCs w:val="0"/>
                <w:sz w:val="22"/>
                <w:szCs w:val="22"/>
              </w:rPr>
            </w:pPr>
          </w:p>
        </w:tc>
        <w:tc>
          <w:tcPr>
            <w:tcW w:w="2491" w:type="dxa"/>
            <w:vMerge/>
            <w:shd w:val="clear" w:color="auto" w:fill="F2F2F2" w:themeFill="background1" w:themeFillShade="F2"/>
            <w:vAlign w:val="center"/>
          </w:tcPr>
          <w:p w14:paraId="3D87DCEB" w14:textId="77777777"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59" w:type="dxa"/>
            <w:shd w:val="clear" w:color="auto" w:fill="F2F2F2" w:themeFill="background1" w:themeFillShade="F2"/>
            <w:vAlign w:val="center"/>
          </w:tcPr>
          <w:p w14:paraId="70CEF75E" w14:textId="384FFD65"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 xml:space="preserve">(B) Make any curricular changes based on assessment team findings. </w:t>
            </w:r>
          </w:p>
        </w:tc>
        <w:tc>
          <w:tcPr>
            <w:tcW w:w="2560" w:type="dxa"/>
            <w:vAlign w:val="center"/>
          </w:tcPr>
          <w:p w14:paraId="4EF4BF5E" w14:textId="77777777" w:rsidR="00574283" w:rsidRPr="004F2E34"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59" w:type="dxa"/>
            <w:shd w:val="clear" w:color="auto" w:fill="F2F2F2" w:themeFill="background1" w:themeFillShade="F2"/>
            <w:vAlign w:val="center"/>
          </w:tcPr>
          <w:p w14:paraId="1E5E5A7C" w14:textId="10FB459B"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Department Assessment Committee</w:t>
            </w:r>
          </w:p>
        </w:tc>
        <w:tc>
          <w:tcPr>
            <w:tcW w:w="2560" w:type="dxa"/>
            <w:shd w:val="clear" w:color="auto" w:fill="F2F2F2" w:themeFill="background1" w:themeFillShade="F2"/>
            <w:vAlign w:val="center"/>
          </w:tcPr>
          <w:p w14:paraId="2032F4AC" w14:textId="6DABEAB5"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(B) Working with assessment committee</w:t>
            </w:r>
          </w:p>
        </w:tc>
      </w:tr>
      <w:tr w:rsidR="00574283" w:rsidRPr="00574283" w14:paraId="6BCFA4D2" w14:textId="77777777" w:rsidTr="000B09C7">
        <w:trPr>
          <w:trHeight w:val="129"/>
        </w:trPr>
        <w:tc>
          <w:tcPr>
            <w:cnfStyle w:val="001000000000" w:firstRow="0" w:lastRow="0" w:firstColumn="1" w:lastColumn="0" w:oddVBand="0" w:evenVBand="0" w:oddHBand="0" w:evenHBand="0" w:firstRowFirstColumn="0" w:firstRowLastColumn="0" w:lastRowFirstColumn="0" w:lastRowLastColumn="0"/>
            <w:tcW w:w="1094" w:type="dxa"/>
            <w:vMerge w:val="restart"/>
            <w:shd w:val="clear" w:color="auto" w:fill="FFFFFF" w:themeFill="background1"/>
            <w:vAlign w:val="center"/>
          </w:tcPr>
          <w:p w14:paraId="0C048F50" w14:textId="77777777" w:rsidR="00574283" w:rsidRPr="00574283" w:rsidRDefault="00574283" w:rsidP="000B09C7">
            <w:pPr>
              <w:pStyle w:val="ListParagraph"/>
              <w:numPr>
                <w:ilvl w:val="0"/>
                <w:numId w:val="15"/>
              </w:numPr>
              <w:ind w:left="0" w:firstLine="0"/>
              <w:jc w:val="center"/>
              <w:rPr>
                <w:rFonts w:ascii="Calibri" w:hAnsi="Calibri" w:cs="Calibri"/>
                <w:b w:val="0"/>
                <w:bCs w:val="0"/>
                <w:sz w:val="22"/>
                <w:szCs w:val="22"/>
              </w:rPr>
            </w:pPr>
          </w:p>
        </w:tc>
        <w:tc>
          <w:tcPr>
            <w:tcW w:w="2491" w:type="dxa"/>
            <w:vMerge w:val="restart"/>
            <w:shd w:val="clear" w:color="auto" w:fill="FFFFFF" w:themeFill="background1"/>
            <w:vAlign w:val="center"/>
          </w:tcPr>
          <w:p w14:paraId="25FAAEB4" w14:textId="195041BB"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Implement agreed-on changes</w:t>
            </w:r>
          </w:p>
        </w:tc>
        <w:tc>
          <w:tcPr>
            <w:tcW w:w="2559" w:type="dxa"/>
            <w:shd w:val="clear" w:color="auto" w:fill="FFFFFF" w:themeFill="background1"/>
            <w:vAlign w:val="center"/>
          </w:tcPr>
          <w:p w14:paraId="3D04F876" w14:textId="33377EE5" w:rsidR="00574283" w:rsidRPr="00574283" w:rsidRDefault="00574283" w:rsidP="00574283">
            <w:pPr>
              <w:pStyle w:val="ListParagraph"/>
              <w:numPr>
                <w:ilvl w:val="0"/>
                <w:numId w:val="60"/>
              </w:numPr>
              <w:ind w:left="267"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Create new courses</w:t>
            </w:r>
          </w:p>
        </w:tc>
        <w:tc>
          <w:tcPr>
            <w:tcW w:w="2560" w:type="dxa"/>
            <w:vMerge w:val="restart"/>
            <w:shd w:val="clear" w:color="auto" w:fill="FFFFFF" w:themeFill="background1"/>
            <w:vAlign w:val="center"/>
          </w:tcPr>
          <w:p w14:paraId="02BCA967" w14:textId="78DA9B7C"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222222"/>
                <w:sz w:val="22"/>
                <w:szCs w:val="22"/>
              </w:rPr>
            </w:pPr>
            <w:r w:rsidRPr="00574283">
              <w:rPr>
                <w:rFonts w:ascii="Calibri" w:hAnsi="Calibri" w:cs="Calibri"/>
                <w:sz w:val="22"/>
                <w:szCs w:val="22"/>
              </w:rPr>
              <w:t>Registrar’s office, CLA and Senate Curriculum Committees</w:t>
            </w:r>
          </w:p>
        </w:tc>
        <w:tc>
          <w:tcPr>
            <w:tcW w:w="2559" w:type="dxa"/>
            <w:shd w:val="clear" w:color="auto" w:fill="FFFFFF" w:themeFill="background1"/>
            <w:vAlign w:val="center"/>
          </w:tcPr>
          <w:p w14:paraId="1ABB826D" w14:textId="34D5CF9D" w:rsidR="00574283" w:rsidRPr="00574283" w:rsidRDefault="00574283" w:rsidP="00574283">
            <w:pPr>
              <w:pStyle w:val="ListParagraph"/>
              <w:numPr>
                <w:ilvl w:val="0"/>
                <w:numId w:val="59"/>
              </w:numPr>
              <w:ind w:left="279"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Instructors of planned new courses</w:t>
            </w:r>
          </w:p>
        </w:tc>
        <w:tc>
          <w:tcPr>
            <w:tcW w:w="2560" w:type="dxa"/>
            <w:shd w:val="clear" w:color="auto" w:fill="FFFFFF" w:themeFill="background1"/>
            <w:vAlign w:val="center"/>
          </w:tcPr>
          <w:p w14:paraId="7B9DB257" w14:textId="01001D10" w:rsidR="00574283" w:rsidRPr="00574283" w:rsidRDefault="00574283" w:rsidP="00574283">
            <w:pPr>
              <w:pStyle w:val="ListParagraph"/>
              <w:numPr>
                <w:ilvl w:val="0"/>
                <w:numId w:val="58"/>
              </w:numPr>
              <w:ind w:left="323" w:hanging="270"/>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222222"/>
                <w:sz w:val="22"/>
                <w:szCs w:val="22"/>
              </w:rPr>
            </w:pPr>
            <w:r w:rsidRPr="00574283">
              <w:rPr>
                <w:rFonts w:ascii="Calibri" w:eastAsia="Arial" w:hAnsi="Calibri" w:cs="Calibri"/>
                <w:color w:val="222222"/>
                <w:sz w:val="22"/>
                <w:szCs w:val="22"/>
              </w:rPr>
              <w:t>Submit program-level changes for review. Winter 2022</w:t>
            </w:r>
          </w:p>
        </w:tc>
      </w:tr>
      <w:tr w:rsidR="00574283" w:rsidRPr="00574283" w14:paraId="1F9990E9" w14:textId="77777777" w:rsidTr="000B09C7">
        <w:trPr>
          <w:trHeight w:val="128"/>
        </w:trPr>
        <w:tc>
          <w:tcPr>
            <w:cnfStyle w:val="001000000000" w:firstRow="0" w:lastRow="0" w:firstColumn="1" w:lastColumn="0" w:oddVBand="0" w:evenVBand="0" w:oddHBand="0" w:evenHBand="0" w:firstRowFirstColumn="0" w:firstRowLastColumn="0" w:lastRowFirstColumn="0" w:lastRowLastColumn="0"/>
            <w:tcW w:w="1094" w:type="dxa"/>
            <w:vMerge/>
            <w:shd w:val="clear" w:color="auto" w:fill="FFFFFF" w:themeFill="background1"/>
            <w:vAlign w:val="center"/>
          </w:tcPr>
          <w:p w14:paraId="0DABD4A4" w14:textId="77777777" w:rsidR="00574283" w:rsidRPr="00574283" w:rsidRDefault="00574283" w:rsidP="000B09C7">
            <w:pPr>
              <w:pStyle w:val="ListParagraph"/>
              <w:numPr>
                <w:ilvl w:val="0"/>
                <w:numId w:val="15"/>
              </w:numPr>
              <w:ind w:left="0" w:firstLine="0"/>
              <w:jc w:val="center"/>
              <w:rPr>
                <w:rFonts w:ascii="Calibri" w:hAnsi="Calibri" w:cs="Calibri"/>
                <w:b w:val="0"/>
                <w:bCs w:val="0"/>
                <w:sz w:val="22"/>
                <w:szCs w:val="22"/>
              </w:rPr>
            </w:pPr>
          </w:p>
        </w:tc>
        <w:tc>
          <w:tcPr>
            <w:tcW w:w="2491" w:type="dxa"/>
            <w:vMerge/>
            <w:shd w:val="clear" w:color="auto" w:fill="FFFFFF" w:themeFill="background1"/>
            <w:vAlign w:val="center"/>
          </w:tcPr>
          <w:p w14:paraId="14093EB2" w14:textId="77777777"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59" w:type="dxa"/>
            <w:shd w:val="clear" w:color="auto" w:fill="FFFFFF" w:themeFill="background1"/>
            <w:vAlign w:val="center"/>
          </w:tcPr>
          <w:p w14:paraId="75A3366F" w14:textId="7C21CA14" w:rsidR="00574283" w:rsidRPr="00574283" w:rsidRDefault="00574283" w:rsidP="00574283">
            <w:pPr>
              <w:pStyle w:val="ListParagraph"/>
              <w:numPr>
                <w:ilvl w:val="0"/>
                <w:numId w:val="60"/>
              </w:numPr>
              <w:ind w:left="267"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Rewrite catalog language</w:t>
            </w:r>
          </w:p>
        </w:tc>
        <w:tc>
          <w:tcPr>
            <w:tcW w:w="2560" w:type="dxa"/>
            <w:vMerge/>
            <w:shd w:val="clear" w:color="auto" w:fill="FFFFFF" w:themeFill="background1"/>
            <w:vAlign w:val="center"/>
          </w:tcPr>
          <w:p w14:paraId="116C4985" w14:textId="77777777"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222222"/>
                <w:sz w:val="22"/>
                <w:szCs w:val="22"/>
              </w:rPr>
            </w:pPr>
          </w:p>
        </w:tc>
        <w:tc>
          <w:tcPr>
            <w:tcW w:w="2559" w:type="dxa"/>
            <w:shd w:val="clear" w:color="auto" w:fill="FFFFFF" w:themeFill="background1"/>
            <w:vAlign w:val="center"/>
          </w:tcPr>
          <w:p w14:paraId="024D3D46" w14:textId="27BDBBAE" w:rsidR="00574283" w:rsidRPr="00574283" w:rsidRDefault="00574283" w:rsidP="00574283">
            <w:pPr>
              <w:pStyle w:val="ListParagraph"/>
              <w:numPr>
                <w:ilvl w:val="0"/>
                <w:numId w:val="59"/>
              </w:numPr>
              <w:ind w:left="279"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Instructors of courses facing revisions</w:t>
            </w:r>
          </w:p>
        </w:tc>
        <w:tc>
          <w:tcPr>
            <w:tcW w:w="2560" w:type="dxa"/>
            <w:shd w:val="clear" w:color="auto" w:fill="FFFFFF" w:themeFill="background1"/>
            <w:vAlign w:val="center"/>
          </w:tcPr>
          <w:p w14:paraId="41B6DF19" w14:textId="6BFD9CC6" w:rsidR="00574283" w:rsidRPr="00574283" w:rsidRDefault="00574283" w:rsidP="00574283">
            <w:pPr>
              <w:pStyle w:val="ListParagraph"/>
              <w:numPr>
                <w:ilvl w:val="0"/>
                <w:numId w:val="58"/>
              </w:numPr>
              <w:ind w:left="323" w:hanging="270"/>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222222"/>
                <w:sz w:val="22"/>
                <w:szCs w:val="22"/>
              </w:rPr>
            </w:pPr>
            <w:r w:rsidRPr="00574283">
              <w:rPr>
                <w:rFonts w:ascii="Calibri" w:eastAsia="Arial" w:hAnsi="Calibri" w:cs="Calibri"/>
                <w:color w:val="222222"/>
                <w:sz w:val="22"/>
                <w:szCs w:val="22"/>
              </w:rPr>
              <w:t xml:space="preserve">Submit new course proposals and course </w:t>
            </w:r>
            <w:r w:rsidRPr="00574283">
              <w:rPr>
                <w:rFonts w:ascii="Calibri" w:eastAsia="Arial" w:hAnsi="Calibri" w:cs="Calibri"/>
                <w:color w:val="222222"/>
                <w:sz w:val="22"/>
                <w:szCs w:val="22"/>
              </w:rPr>
              <w:lastRenderedPageBreak/>
              <w:t>edits for review: Winter 2022</w:t>
            </w:r>
          </w:p>
        </w:tc>
      </w:tr>
      <w:tr w:rsidR="00574283" w:rsidRPr="00574283" w14:paraId="7F9CE320" w14:textId="77777777" w:rsidTr="000B09C7">
        <w:trPr>
          <w:trHeight w:val="128"/>
        </w:trPr>
        <w:tc>
          <w:tcPr>
            <w:cnfStyle w:val="001000000000" w:firstRow="0" w:lastRow="0" w:firstColumn="1" w:lastColumn="0" w:oddVBand="0" w:evenVBand="0" w:oddHBand="0" w:evenHBand="0" w:firstRowFirstColumn="0" w:firstRowLastColumn="0" w:lastRowFirstColumn="0" w:lastRowLastColumn="0"/>
            <w:tcW w:w="1094" w:type="dxa"/>
            <w:vMerge/>
            <w:shd w:val="clear" w:color="auto" w:fill="FFFFFF" w:themeFill="background1"/>
            <w:vAlign w:val="center"/>
          </w:tcPr>
          <w:p w14:paraId="6158F16A" w14:textId="77777777" w:rsidR="00574283" w:rsidRPr="00574283" w:rsidRDefault="00574283" w:rsidP="000B09C7">
            <w:pPr>
              <w:pStyle w:val="ListParagraph"/>
              <w:numPr>
                <w:ilvl w:val="0"/>
                <w:numId w:val="15"/>
              </w:numPr>
              <w:ind w:left="0" w:firstLine="0"/>
              <w:jc w:val="center"/>
              <w:rPr>
                <w:rFonts w:ascii="Calibri" w:hAnsi="Calibri" w:cs="Calibri"/>
                <w:b w:val="0"/>
                <w:bCs w:val="0"/>
                <w:sz w:val="22"/>
                <w:szCs w:val="22"/>
              </w:rPr>
            </w:pPr>
          </w:p>
        </w:tc>
        <w:tc>
          <w:tcPr>
            <w:tcW w:w="2491" w:type="dxa"/>
            <w:vMerge/>
            <w:shd w:val="clear" w:color="auto" w:fill="FFFFFF" w:themeFill="background1"/>
            <w:vAlign w:val="center"/>
          </w:tcPr>
          <w:p w14:paraId="2C32673F" w14:textId="77777777"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59" w:type="dxa"/>
            <w:shd w:val="clear" w:color="auto" w:fill="FFFFFF" w:themeFill="background1"/>
            <w:vAlign w:val="center"/>
          </w:tcPr>
          <w:p w14:paraId="04BEA20B" w14:textId="1C8063B2" w:rsidR="00574283" w:rsidRPr="00574283" w:rsidRDefault="00574283" w:rsidP="00574283">
            <w:pPr>
              <w:pStyle w:val="ListParagraph"/>
              <w:numPr>
                <w:ilvl w:val="0"/>
                <w:numId w:val="60"/>
              </w:numPr>
              <w:ind w:left="267" w:hanging="270"/>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222222"/>
                <w:sz w:val="22"/>
                <w:szCs w:val="22"/>
              </w:rPr>
            </w:pPr>
            <w:r w:rsidRPr="00574283">
              <w:rPr>
                <w:rFonts w:ascii="Calibri" w:hAnsi="Calibri" w:cs="Calibri"/>
                <w:sz w:val="22"/>
                <w:szCs w:val="22"/>
              </w:rPr>
              <w:t>Rewrite curriculum flowcharts</w:t>
            </w:r>
          </w:p>
        </w:tc>
        <w:tc>
          <w:tcPr>
            <w:tcW w:w="2560" w:type="dxa"/>
            <w:vMerge/>
            <w:shd w:val="clear" w:color="auto" w:fill="FFFFFF" w:themeFill="background1"/>
            <w:vAlign w:val="center"/>
          </w:tcPr>
          <w:p w14:paraId="205B45C2" w14:textId="77777777"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222222"/>
                <w:sz w:val="22"/>
                <w:szCs w:val="22"/>
              </w:rPr>
            </w:pPr>
          </w:p>
        </w:tc>
        <w:tc>
          <w:tcPr>
            <w:tcW w:w="2559" w:type="dxa"/>
            <w:shd w:val="clear" w:color="auto" w:fill="FFFFFF" w:themeFill="background1"/>
            <w:vAlign w:val="center"/>
          </w:tcPr>
          <w:p w14:paraId="688FDB12" w14:textId="36DF188D" w:rsidR="00574283" w:rsidRPr="00574283" w:rsidRDefault="00574283" w:rsidP="00574283">
            <w:pPr>
              <w:pStyle w:val="ListParagraph"/>
              <w:numPr>
                <w:ilvl w:val="0"/>
                <w:numId w:val="59"/>
              </w:numPr>
              <w:ind w:left="279"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Curriculum committee</w:t>
            </w:r>
          </w:p>
        </w:tc>
        <w:tc>
          <w:tcPr>
            <w:tcW w:w="2560" w:type="dxa"/>
            <w:shd w:val="clear" w:color="auto" w:fill="FFFFFF" w:themeFill="background1"/>
            <w:vAlign w:val="center"/>
          </w:tcPr>
          <w:p w14:paraId="24AF9968" w14:textId="228ED231" w:rsidR="00574283" w:rsidRPr="00574283" w:rsidRDefault="00574283" w:rsidP="00574283">
            <w:pPr>
              <w:pStyle w:val="ListParagraph"/>
              <w:numPr>
                <w:ilvl w:val="0"/>
                <w:numId w:val="58"/>
              </w:numPr>
              <w:ind w:left="323" w:hanging="270"/>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222222"/>
                <w:sz w:val="22"/>
                <w:szCs w:val="22"/>
              </w:rPr>
            </w:pPr>
            <w:r w:rsidRPr="00574283">
              <w:rPr>
                <w:rFonts w:ascii="Calibri" w:eastAsia="Arial" w:hAnsi="Calibri" w:cs="Calibri"/>
                <w:color w:val="222222"/>
                <w:sz w:val="22"/>
                <w:szCs w:val="22"/>
              </w:rPr>
              <w:t>Revise curriculum sheet; communicate to students regarding changes.</w:t>
            </w:r>
          </w:p>
        </w:tc>
      </w:tr>
      <w:tr w:rsidR="00574283" w:rsidRPr="00574283" w14:paraId="7785AD93" w14:textId="77777777" w:rsidTr="000B09C7">
        <w:trPr>
          <w:trHeight w:val="481"/>
        </w:trPr>
        <w:tc>
          <w:tcPr>
            <w:cnfStyle w:val="001000000000" w:firstRow="0" w:lastRow="0" w:firstColumn="1" w:lastColumn="0" w:oddVBand="0" w:evenVBand="0" w:oddHBand="0" w:evenHBand="0" w:firstRowFirstColumn="0" w:firstRowLastColumn="0" w:lastRowFirstColumn="0" w:lastRowLastColumn="0"/>
            <w:tcW w:w="1094" w:type="dxa"/>
            <w:shd w:val="clear" w:color="auto" w:fill="F2F2F2" w:themeFill="background1" w:themeFillShade="F2"/>
            <w:vAlign w:val="center"/>
          </w:tcPr>
          <w:p w14:paraId="17C564BC" w14:textId="04BD9C42" w:rsidR="00574283" w:rsidRPr="00574283" w:rsidRDefault="00574283" w:rsidP="000B09C7">
            <w:pPr>
              <w:pStyle w:val="ListParagraph"/>
              <w:numPr>
                <w:ilvl w:val="0"/>
                <w:numId w:val="15"/>
              </w:numPr>
              <w:ind w:left="0" w:firstLine="0"/>
              <w:jc w:val="center"/>
              <w:rPr>
                <w:rFonts w:ascii="Calibri" w:hAnsi="Calibri" w:cs="Calibri"/>
                <w:b w:val="0"/>
                <w:bCs w:val="0"/>
                <w:sz w:val="22"/>
                <w:szCs w:val="22"/>
              </w:rPr>
            </w:pPr>
          </w:p>
        </w:tc>
        <w:tc>
          <w:tcPr>
            <w:tcW w:w="2491" w:type="dxa"/>
            <w:shd w:val="clear" w:color="auto" w:fill="F2F2F2" w:themeFill="background1" w:themeFillShade="F2"/>
            <w:vAlign w:val="center"/>
          </w:tcPr>
          <w:p w14:paraId="25D9BD43" w14:textId="65A3879B"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Communicate changes</w:t>
            </w:r>
          </w:p>
        </w:tc>
        <w:tc>
          <w:tcPr>
            <w:tcW w:w="2559" w:type="dxa"/>
            <w:shd w:val="clear" w:color="auto" w:fill="F2F2F2" w:themeFill="background1" w:themeFillShade="F2"/>
            <w:vAlign w:val="center"/>
          </w:tcPr>
          <w:p w14:paraId="25D6E3D7" w14:textId="0B46A77D"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Develop communication plan to inform alumni, current students/ prospective students of curricular changes</w:t>
            </w:r>
          </w:p>
        </w:tc>
        <w:tc>
          <w:tcPr>
            <w:tcW w:w="2560" w:type="dxa"/>
            <w:shd w:val="clear" w:color="auto" w:fill="F2F2F2" w:themeFill="background1" w:themeFillShade="F2"/>
            <w:vAlign w:val="center"/>
          </w:tcPr>
          <w:p w14:paraId="5B60D686" w14:textId="262B3A3D"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New catalog; new curriculum flow chart;</w:t>
            </w:r>
          </w:p>
        </w:tc>
        <w:tc>
          <w:tcPr>
            <w:tcW w:w="2559" w:type="dxa"/>
            <w:shd w:val="clear" w:color="auto" w:fill="F2F2F2" w:themeFill="background1" w:themeFillShade="F2"/>
            <w:vAlign w:val="center"/>
          </w:tcPr>
          <w:p w14:paraId="60F3B2BC" w14:textId="2D40D300"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74283">
              <w:rPr>
                <w:rFonts w:ascii="Calibri" w:hAnsi="Calibri" w:cs="Calibri"/>
                <w:sz w:val="22"/>
                <w:szCs w:val="22"/>
              </w:rPr>
              <w:t>Curriculum team; Advisory Board; JOUR 102 instructors</w:t>
            </w:r>
          </w:p>
        </w:tc>
        <w:tc>
          <w:tcPr>
            <w:tcW w:w="2560" w:type="dxa"/>
            <w:shd w:val="clear" w:color="auto" w:fill="F2F2F2" w:themeFill="background1" w:themeFillShade="F2"/>
            <w:vAlign w:val="center"/>
          </w:tcPr>
          <w:p w14:paraId="03A66F30" w14:textId="22D6620B" w:rsidR="00574283" w:rsidRPr="00574283" w:rsidRDefault="00574283" w:rsidP="00574283">
            <w:pPr>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222222"/>
                <w:sz w:val="22"/>
                <w:szCs w:val="22"/>
              </w:rPr>
            </w:pPr>
            <w:r w:rsidRPr="00574283">
              <w:rPr>
                <w:rFonts w:ascii="Calibri" w:eastAsia="Arial" w:hAnsi="Calibri" w:cs="Calibri"/>
                <w:color w:val="222222"/>
                <w:sz w:val="22"/>
                <w:szCs w:val="22"/>
              </w:rPr>
              <w:t>Ongoing after approval</w:t>
            </w:r>
          </w:p>
        </w:tc>
      </w:tr>
    </w:tbl>
    <w:p w14:paraId="7980AF09" w14:textId="6F5A6092" w:rsidR="00A5463E" w:rsidRPr="00A5463E" w:rsidRDefault="00A5463E" w:rsidP="258B9C9D">
      <w:pPr>
        <w:pStyle w:val="Heading1"/>
        <w:rPr>
          <w:rFonts w:asciiTheme="minorHAnsi" w:eastAsiaTheme="minorEastAsia" w:hAnsiTheme="minorHAnsi" w:cstheme="minorBidi"/>
          <w:color w:val="auto"/>
        </w:rPr>
      </w:pPr>
      <w:r w:rsidRPr="258B9C9D">
        <w:rPr>
          <w:rFonts w:asciiTheme="minorHAnsi" w:eastAsiaTheme="minorEastAsia" w:hAnsiTheme="minorHAnsi" w:cstheme="minorBidi"/>
          <w:color w:val="auto"/>
        </w:rPr>
        <w:t>Annual Progress</w:t>
      </w:r>
    </w:p>
    <w:tbl>
      <w:tblPr>
        <w:tblStyle w:val="GridTable4-Accent3"/>
        <w:tblpPr w:leftFromText="180" w:rightFromText="180" w:vertAnchor="text" w:tblpY="1"/>
        <w:tblOverlap w:val="never"/>
        <w:tblW w:w="0" w:type="auto"/>
        <w:tblCellMar>
          <w:left w:w="115" w:type="dxa"/>
          <w:right w:w="115" w:type="dxa"/>
        </w:tblCellMar>
        <w:tblLook w:val="04A0" w:firstRow="1" w:lastRow="0" w:firstColumn="1" w:lastColumn="0" w:noHBand="0" w:noVBand="1"/>
      </w:tblPr>
      <w:tblGrid>
        <w:gridCol w:w="1705"/>
        <w:gridCol w:w="12049"/>
      </w:tblGrid>
      <w:tr w:rsidR="00A5463E" w:rsidRPr="00A5463E" w14:paraId="386088C5" w14:textId="77777777" w:rsidTr="009721D1">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3692C530" w14:textId="3097B20E" w:rsidR="00A5463E" w:rsidRPr="00866C1B" w:rsidRDefault="00A5463E" w:rsidP="009721D1">
            <w:pPr>
              <w:jc w:val="center"/>
              <w:rPr>
                <w:color w:val="auto"/>
              </w:rPr>
            </w:pPr>
            <w:r w:rsidRPr="258B9C9D">
              <w:rPr>
                <w:color w:val="auto"/>
              </w:rPr>
              <w:t>Academic Year</w:t>
            </w:r>
          </w:p>
        </w:tc>
        <w:tc>
          <w:tcPr>
            <w:tcW w:w="12049" w:type="dxa"/>
            <w:vAlign w:val="center"/>
          </w:tcPr>
          <w:p w14:paraId="1819FF36" w14:textId="2C077CF9" w:rsidR="00A5463E" w:rsidRPr="00866C1B" w:rsidRDefault="00A5463E" w:rsidP="009721D1">
            <w:pPr>
              <w:jc w:val="center"/>
              <w:cnfStyle w:val="100000000000" w:firstRow="1" w:lastRow="0" w:firstColumn="0" w:lastColumn="0" w:oddVBand="0" w:evenVBand="0" w:oddHBand="0" w:evenHBand="0" w:firstRowFirstColumn="0" w:firstRowLastColumn="0" w:lastRowFirstColumn="0" w:lastRowLastColumn="0"/>
              <w:rPr>
                <w:color w:val="auto"/>
              </w:rPr>
            </w:pPr>
            <w:r w:rsidRPr="258B9C9D">
              <w:rPr>
                <w:color w:val="auto"/>
              </w:rPr>
              <w:t>Annual updates, changes, and progress to date</w:t>
            </w:r>
          </w:p>
        </w:tc>
      </w:tr>
      <w:tr w:rsidR="000F5340" w:rsidRPr="00A5463E" w14:paraId="4893F82B"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370E6537" w14:textId="10A5BC79" w:rsidR="000F5340" w:rsidRPr="00A5463E" w:rsidRDefault="6E89AD80"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t>AY 20-21</w:t>
            </w:r>
          </w:p>
        </w:tc>
        <w:tc>
          <w:tcPr>
            <w:tcW w:w="12049" w:type="dxa"/>
            <w:vAlign w:val="center"/>
          </w:tcPr>
          <w:p w14:paraId="0C425241" w14:textId="53D53F8D" w:rsidR="000F5340" w:rsidRDefault="30DAEAB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The major accomplishment here was a comprehensive Alumni Survey, the first we’ve done in decades. The survey was created with the help of Michael Nguyen and Shannon Sullivan-Danser of Academic Programs working with department leaders throughout the summer. Michael conducted alumni focus groups in summer 2020, and from these discussions, he and Shannon designed the survey. It was sent to alumni on October 13, and we received nearly 250 responses. The important curriculum question we posed, whether it was valuable to offer areas of specialty, or concentrations/tracks, within the journalism program, was answered, with 96% or respondents saying tracks are valuable (63%) or somewhat valuable (33%).</w:t>
            </w:r>
          </w:p>
          <w:p w14:paraId="4E997ED0" w14:textId="0E77D7D6" w:rsidR="000F5340" w:rsidRDefault="000F5340"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64D9DA71" w14:textId="2B08CEB0" w:rsidR="000F5340" w:rsidRDefault="30DAEAB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In summer and fall 2020, the curriculum committee conducted an initial mapping of courses with the new ACEJMC Values &amp; Competencies. The accrediting agency voted to adopt these new “V&amp;Cs” at their fall meeting. We will adopt these as our new PLOs with the 2022-23 catalog, when our revised curriculum goes into effect.</w:t>
            </w:r>
          </w:p>
          <w:p w14:paraId="2144081E" w14:textId="4FE5F224" w:rsidR="000F5340" w:rsidRDefault="000F5340"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23674D7B" w14:textId="2056256E" w:rsidR="000F5340" w:rsidRDefault="30DAEABD"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lastRenderedPageBreak/>
              <w:t>Our audit of CLOs found variation between sections of JOUR 203. In the fall, the two instructors who teach this course met to rewrite new CLOs that both will use going forward. The new CLOs were matched to the proposed new PLOs.</w:t>
            </w:r>
            <w:r w:rsidR="0CB5539F">
              <w:br/>
            </w:r>
          </w:p>
          <w:p w14:paraId="6B0028AA" w14:textId="5E0AD0EC" w:rsidR="000F5340" w:rsidRDefault="7BB516A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u w:val="single"/>
              </w:rPr>
            </w:pPr>
            <w:r w:rsidRPr="3C11E90E">
              <w:rPr>
                <w:rFonts w:ascii="Calibri" w:eastAsia="DengXian" w:hAnsi="Calibri"/>
                <w:color w:val="000000" w:themeColor="text1"/>
                <w:u w:val="single"/>
              </w:rPr>
              <w:t>Completed Action Items as of June 2021</w:t>
            </w:r>
          </w:p>
          <w:p w14:paraId="7C3C7B71" w14:textId="36AF713F" w:rsidR="000F5340" w:rsidRDefault="000F5340"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30CAACAB" w14:textId="2177493B" w:rsidR="000F5340" w:rsidRDefault="7BB516A7"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(1A) Completed CLO audit of JOUR catalog offerings. Metric = results of audit</w:t>
            </w:r>
            <w:r w:rsidR="0CB5539F">
              <w:br/>
            </w:r>
            <w:r w:rsidRPr="3C11E90E">
              <w:rPr>
                <w:rFonts w:ascii="Calibri" w:eastAsia="DengXian" w:hAnsi="Calibri"/>
                <w:color w:val="000000" w:themeColor="text1"/>
              </w:rPr>
              <w:t>(1B) Completed a course-by-course review of potential impact of proposed curriculum overhaul. Metric = result of review</w:t>
            </w:r>
            <w:r w:rsidR="0CB5539F">
              <w:br/>
            </w:r>
            <w:r w:rsidRPr="3C11E90E">
              <w:rPr>
                <w:rFonts w:ascii="Calibri" w:eastAsia="DengXian" w:hAnsi="Calibri"/>
                <w:color w:val="000000" w:themeColor="text1"/>
              </w:rPr>
              <w:t>(2) Designed alumni/industry survey to gather actionable information. (result: tracks are valued)</w:t>
            </w:r>
            <w:r w:rsidR="0CB5539F">
              <w:br/>
            </w:r>
            <w:r w:rsidRPr="3C11E90E">
              <w:rPr>
                <w:rFonts w:ascii="Calibri" w:eastAsia="DengXian" w:hAnsi="Calibri"/>
                <w:color w:val="000000" w:themeColor="text1"/>
              </w:rPr>
              <w:t>(3A) Voted to adopt revised ACEJMC V&amp;Cs as PLOs</w:t>
            </w:r>
            <w:r w:rsidR="0CB5539F">
              <w:br/>
            </w:r>
            <w:r w:rsidRPr="3C11E90E">
              <w:rPr>
                <w:rFonts w:ascii="Calibri" w:eastAsia="DengXian" w:hAnsi="Calibri"/>
                <w:color w:val="000000" w:themeColor="text1"/>
              </w:rPr>
              <w:t>(3B) Instituted changes by adjusting CLOs catalog-wide</w:t>
            </w:r>
          </w:p>
          <w:p w14:paraId="45BB4A17" w14:textId="10F95610" w:rsidR="000F5340" w:rsidRDefault="000F5340"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1DD1699B" w14:textId="5D70E2B9" w:rsidR="000F5340" w:rsidRDefault="7BB516A7"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u w:val="single"/>
              </w:rPr>
              <w:t>Other Progress or Changes</w:t>
            </w:r>
          </w:p>
          <w:p w14:paraId="741CDE05" w14:textId="38540726" w:rsidR="000F5340" w:rsidRDefault="000F5340"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u w:val="single"/>
              </w:rPr>
            </w:pPr>
          </w:p>
          <w:p w14:paraId="56DB70D6" w14:textId="7B0C1F1F" w:rsidR="000F5340" w:rsidRDefault="7BB516A7"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(4A) Review results of CLO audit and alumni survey; Voted to move forward with them (planned)</w:t>
            </w:r>
            <w:r w:rsidR="0CB5539F">
              <w:br/>
            </w:r>
            <w:r w:rsidRPr="3C11E90E">
              <w:rPr>
                <w:rFonts w:ascii="Calibri" w:eastAsia="DengXian" w:hAnsi="Calibri"/>
                <w:color w:val="000000" w:themeColor="text1"/>
              </w:rPr>
              <w:t>(4B) Make curricular changes based on assessment team findings (planned)</w:t>
            </w:r>
          </w:p>
          <w:p w14:paraId="3E4DC539" w14:textId="52AB2C75" w:rsidR="000F5340" w:rsidRDefault="000F5340"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tc>
      </w:tr>
      <w:tr w:rsidR="000F5340" w:rsidRPr="00A5463E" w14:paraId="39F9AA41"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6A6BB259" w14:textId="77777777" w:rsidR="000F5340" w:rsidRPr="00A5463E" w:rsidRDefault="6E89AD80"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lastRenderedPageBreak/>
              <w:t>AY 21-22</w:t>
            </w:r>
          </w:p>
        </w:tc>
        <w:tc>
          <w:tcPr>
            <w:tcW w:w="12049" w:type="dxa"/>
            <w:vAlign w:val="center"/>
          </w:tcPr>
          <w:p w14:paraId="3B53138D" w14:textId="25FDDA87" w:rsidR="000F5340" w:rsidRPr="00A5463E" w:rsidRDefault="22893106" w:rsidP="009721D1">
            <w:pPr>
              <w:cnfStyle w:val="000000000000" w:firstRow="0" w:lastRow="0" w:firstColumn="0" w:lastColumn="0" w:oddVBand="0" w:evenVBand="0" w:oddHBand="0" w:evenHBand="0" w:firstRowFirstColumn="0" w:firstRowLastColumn="0" w:lastRowFirstColumn="0" w:lastRowLastColumn="0"/>
              <w:rPr>
                <w:u w:val="single"/>
              </w:rPr>
            </w:pPr>
            <w:r w:rsidRPr="3C11E90E">
              <w:rPr>
                <w:u w:val="single"/>
              </w:rPr>
              <w:t>Completed Action Items as of December 2021</w:t>
            </w:r>
          </w:p>
          <w:p w14:paraId="718CF46F" w14:textId="19F84F4F" w:rsidR="000F5340" w:rsidRPr="00A5463E" w:rsidRDefault="000F5340" w:rsidP="009721D1">
            <w:pPr>
              <w:cnfStyle w:val="000000000000" w:firstRow="0" w:lastRow="0" w:firstColumn="0" w:lastColumn="0" w:oddVBand="0" w:evenVBand="0" w:oddHBand="0" w:evenHBand="0" w:firstRowFirstColumn="0" w:firstRowLastColumn="0" w:lastRowFirstColumn="0" w:lastRowLastColumn="0"/>
            </w:pPr>
          </w:p>
          <w:p w14:paraId="42D64478" w14:textId="3D008730" w:rsidR="000F5340" w:rsidRPr="00A5463E" w:rsidRDefault="22893106" w:rsidP="009721D1">
            <w:pPr>
              <w:cnfStyle w:val="000000000000" w:firstRow="0" w:lastRow="0" w:firstColumn="0" w:lastColumn="0" w:oddVBand="0" w:evenVBand="0" w:oddHBand="0" w:evenHBand="0" w:firstRowFirstColumn="0" w:firstRowLastColumn="0" w:lastRowFirstColumn="0" w:lastRowLastColumn="0"/>
            </w:pPr>
            <w:r>
              <w:t>(4A) Reviewed results of CLO audit and alumni survey; Voted to move forward with them.</w:t>
            </w:r>
          </w:p>
          <w:p w14:paraId="0D3F5823" w14:textId="6A4F6A51" w:rsidR="000F5340" w:rsidRPr="00A5463E" w:rsidRDefault="22893106" w:rsidP="009721D1">
            <w:pPr>
              <w:cnfStyle w:val="000000000000" w:firstRow="0" w:lastRow="0" w:firstColumn="0" w:lastColumn="0" w:oddVBand="0" w:evenVBand="0" w:oddHBand="0" w:evenHBand="0" w:firstRowFirstColumn="0" w:firstRowLastColumn="0" w:lastRowFirstColumn="0" w:lastRowLastColumn="0"/>
            </w:pPr>
            <w:r>
              <w:t>(4B) Made curricular changes based on assessment team findings (implemented new requirements in JOUR 285 and JOUR 203)</w:t>
            </w:r>
          </w:p>
          <w:p w14:paraId="5CE44467" w14:textId="52097D1A" w:rsidR="000F5340" w:rsidRPr="00A5463E" w:rsidRDefault="000F5340" w:rsidP="009721D1">
            <w:pPr>
              <w:cnfStyle w:val="000000000000" w:firstRow="0" w:lastRow="0" w:firstColumn="0" w:lastColumn="0" w:oddVBand="0" w:evenVBand="0" w:oddHBand="0" w:evenHBand="0" w:firstRowFirstColumn="0" w:firstRowLastColumn="0" w:lastRowFirstColumn="0" w:lastRowLastColumn="0"/>
            </w:pPr>
          </w:p>
          <w:p w14:paraId="011635E7" w14:textId="1876068B" w:rsidR="000F5340" w:rsidRPr="00A5463E" w:rsidRDefault="22893106" w:rsidP="009721D1">
            <w:pPr>
              <w:cnfStyle w:val="000000000000" w:firstRow="0" w:lastRow="0" w:firstColumn="0" w:lastColumn="0" w:oddVBand="0" w:evenVBand="0" w:oddHBand="0" w:evenHBand="0" w:firstRowFirstColumn="0" w:firstRowLastColumn="0" w:lastRowFirstColumn="0" w:lastRowLastColumn="0"/>
              <w:rPr>
                <w:u w:val="single"/>
              </w:rPr>
            </w:pPr>
            <w:r w:rsidRPr="3C11E90E">
              <w:rPr>
                <w:u w:val="single"/>
              </w:rPr>
              <w:t>Other Progress or Changes</w:t>
            </w:r>
          </w:p>
          <w:p w14:paraId="68EE925A" w14:textId="0E769E97" w:rsidR="000F5340" w:rsidRPr="00A5463E" w:rsidRDefault="000F5340" w:rsidP="009721D1">
            <w:pPr>
              <w:cnfStyle w:val="000000000000" w:firstRow="0" w:lastRow="0" w:firstColumn="0" w:lastColumn="0" w:oddVBand="0" w:evenVBand="0" w:oddHBand="0" w:evenHBand="0" w:firstRowFirstColumn="0" w:firstRowLastColumn="0" w:lastRowFirstColumn="0" w:lastRowLastColumn="0"/>
            </w:pPr>
          </w:p>
          <w:p w14:paraId="57D83E6C" w14:textId="1AE23D66" w:rsidR="000F5340" w:rsidRPr="00A5463E" w:rsidRDefault="22893106" w:rsidP="009721D1">
            <w:pPr>
              <w:cnfStyle w:val="000000000000" w:firstRow="0" w:lastRow="0" w:firstColumn="0" w:lastColumn="0" w:oddVBand="0" w:evenVBand="0" w:oddHBand="0" w:evenHBand="0" w:firstRowFirstColumn="0" w:firstRowLastColumn="0" w:lastRowFirstColumn="0" w:lastRowLastColumn="0"/>
            </w:pPr>
            <w:r>
              <w:t>(5A) Create new courses (planned)</w:t>
            </w:r>
          </w:p>
          <w:p w14:paraId="0248932F" w14:textId="2A915C75" w:rsidR="000F5340" w:rsidRPr="00A5463E" w:rsidRDefault="22893106" w:rsidP="009721D1">
            <w:pPr>
              <w:cnfStyle w:val="000000000000" w:firstRow="0" w:lastRow="0" w:firstColumn="0" w:lastColumn="0" w:oddVBand="0" w:evenVBand="0" w:oddHBand="0" w:evenHBand="0" w:firstRowFirstColumn="0" w:firstRowLastColumn="0" w:lastRowFirstColumn="0" w:lastRowLastColumn="0"/>
            </w:pPr>
            <w:r>
              <w:t>(5B) Rewrite catalog language (planned)</w:t>
            </w:r>
          </w:p>
          <w:p w14:paraId="65DE7BC1" w14:textId="21B2921D" w:rsidR="000F5340" w:rsidRPr="00A5463E" w:rsidRDefault="22893106" w:rsidP="009721D1">
            <w:pPr>
              <w:cnfStyle w:val="000000000000" w:firstRow="0" w:lastRow="0" w:firstColumn="0" w:lastColumn="0" w:oddVBand="0" w:evenVBand="0" w:oddHBand="0" w:evenHBand="0" w:firstRowFirstColumn="0" w:firstRowLastColumn="0" w:lastRowFirstColumn="0" w:lastRowLastColumn="0"/>
            </w:pPr>
            <w:r>
              <w:t>(5C) Rewrite curriculum flowcharts (planned)</w:t>
            </w:r>
          </w:p>
          <w:p w14:paraId="4247F87B" w14:textId="78901BF7" w:rsidR="000F5340" w:rsidRPr="00A5463E" w:rsidRDefault="22893106" w:rsidP="009721D1">
            <w:pPr>
              <w:cnfStyle w:val="000000000000" w:firstRow="0" w:lastRow="0" w:firstColumn="0" w:lastColumn="0" w:oddVBand="0" w:evenVBand="0" w:oddHBand="0" w:evenHBand="0" w:firstRowFirstColumn="0" w:firstRowLastColumn="0" w:lastRowFirstColumn="0" w:lastRowLastColumn="0"/>
            </w:pPr>
            <w:r>
              <w:lastRenderedPageBreak/>
              <w:t>(6) Develop communication plan to inform alumni, current students/prospective students of curricular changes (planned)</w:t>
            </w:r>
          </w:p>
          <w:p w14:paraId="40A5F6CB" w14:textId="7E4AD885" w:rsidR="000F5340" w:rsidRPr="00A5463E" w:rsidRDefault="000F5340" w:rsidP="009721D1">
            <w:pPr>
              <w:cnfStyle w:val="000000000000" w:firstRow="0" w:lastRow="0" w:firstColumn="0" w:lastColumn="0" w:oddVBand="0" w:evenVBand="0" w:oddHBand="0" w:evenHBand="0" w:firstRowFirstColumn="0" w:firstRowLastColumn="0" w:lastRowFirstColumn="0" w:lastRowLastColumn="0"/>
            </w:pPr>
          </w:p>
        </w:tc>
      </w:tr>
      <w:tr w:rsidR="000F5340" w:rsidRPr="00A5463E" w14:paraId="02047F95"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3A0557A8" w14:textId="77777777" w:rsidR="000F5340" w:rsidRPr="00A5463E" w:rsidRDefault="6E89AD80"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lastRenderedPageBreak/>
              <w:t>AY 22-23</w:t>
            </w:r>
          </w:p>
        </w:tc>
        <w:tc>
          <w:tcPr>
            <w:tcW w:w="12049" w:type="dxa"/>
            <w:vAlign w:val="center"/>
          </w:tcPr>
          <w:p w14:paraId="1B137051" w14:textId="01C60820" w:rsidR="000F5340" w:rsidRPr="00A5463E" w:rsidRDefault="2F8E89F3" w:rsidP="009721D1">
            <w:pPr>
              <w:cnfStyle w:val="000000100000" w:firstRow="0" w:lastRow="0" w:firstColumn="0" w:lastColumn="0" w:oddVBand="0" w:evenVBand="0" w:oddHBand="1" w:evenHBand="0" w:firstRowFirstColumn="0" w:firstRowLastColumn="0" w:lastRowFirstColumn="0" w:lastRowLastColumn="0"/>
              <w:rPr>
                <w:b/>
                <w:bCs/>
              </w:rPr>
            </w:pPr>
            <w:r w:rsidRPr="3C11E90E">
              <w:rPr>
                <w:b/>
                <w:bCs/>
              </w:rPr>
              <w:t xml:space="preserve">Completed Action Items as of March 2023 </w:t>
            </w:r>
          </w:p>
          <w:p w14:paraId="78401301" w14:textId="7F01FE6A" w:rsidR="000F5340" w:rsidRPr="00A5463E" w:rsidRDefault="000F5340" w:rsidP="009721D1">
            <w:pPr>
              <w:cnfStyle w:val="000000100000" w:firstRow="0" w:lastRow="0" w:firstColumn="0" w:lastColumn="0" w:oddVBand="0" w:evenVBand="0" w:oddHBand="1" w:evenHBand="0" w:firstRowFirstColumn="0" w:firstRowLastColumn="0" w:lastRowFirstColumn="0" w:lastRowLastColumn="0"/>
            </w:pPr>
          </w:p>
          <w:p w14:paraId="30FD6DB4" w14:textId="07A11F2A" w:rsidR="000F5340" w:rsidRPr="00A5463E" w:rsidRDefault="2F8E89F3" w:rsidP="009721D1">
            <w:pPr>
              <w:cnfStyle w:val="000000100000" w:firstRow="0" w:lastRow="0" w:firstColumn="0" w:lastColumn="0" w:oddVBand="0" w:evenVBand="0" w:oddHBand="1" w:evenHBand="0" w:firstRowFirstColumn="0" w:firstRowLastColumn="0" w:lastRowFirstColumn="0" w:lastRowLastColumn="0"/>
            </w:pPr>
            <w:r>
              <w:t xml:space="preserve">(1A) Successful new curriculum rollout in Fall 2022 with four concentrations implemented where there were previously two tracks.  </w:t>
            </w:r>
          </w:p>
          <w:p w14:paraId="5174D537" w14:textId="14A8C013" w:rsidR="000F5340" w:rsidRPr="00A5463E" w:rsidRDefault="000F5340" w:rsidP="009721D1">
            <w:pPr>
              <w:cnfStyle w:val="000000100000" w:firstRow="0" w:lastRow="0" w:firstColumn="0" w:lastColumn="0" w:oddVBand="0" w:evenVBand="0" w:oddHBand="1" w:evenHBand="0" w:firstRowFirstColumn="0" w:firstRowLastColumn="0" w:lastRowFirstColumn="0" w:lastRowLastColumn="0"/>
            </w:pPr>
          </w:p>
          <w:p w14:paraId="75ECECD4" w14:textId="0357736F" w:rsidR="000F5340" w:rsidRPr="00A5463E" w:rsidRDefault="2F8E89F3" w:rsidP="009721D1">
            <w:pPr>
              <w:cnfStyle w:val="000000100000" w:firstRow="0" w:lastRow="0" w:firstColumn="0" w:lastColumn="0" w:oddVBand="0" w:evenVBand="0" w:oddHBand="1" w:evenHBand="0" w:firstRowFirstColumn="0" w:firstRowLastColumn="0" w:lastRowFirstColumn="0" w:lastRowLastColumn="0"/>
            </w:pPr>
            <w:r>
              <w:t xml:space="preserve">(1B) Completed alumni survey. Also introduced this as a discussion item during our fall advisory board meeting and will continue to do so going forward. </w:t>
            </w:r>
          </w:p>
          <w:p w14:paraId="655DE83B" w14:textId="058E570D" w:rsidR="000F5340" w:rsidRPr="00A5463E" w:rsidRDefault="000F5340" w:rsidP="009721D1">
            <w:pPr>
              <w:cnfStyle w:val="000000100000" w:firstRow="0" w:lastRow="0" w:firstColumn="0" w:lastColumn="0" w:oddVBand="0" w:evenVBand="0" w:oddHBand="1" w:evenHBand="0" w:firstRowFirstColumn="0" w:firstRowLastColumn="0" w:lastRowFirstColumn="0" w:lastRowLastColumn="0"/>
            </w:pPr>
          </w:p>
          <w:p w14:paraId="2BA50C63" w14:textId="151AEEF1" w:rsidR="000F5340" w:rsidRPr="00A5463E" w:rsidRDefault="2F8E89F3" w:rsidP="009721D1">
            <w:pPr>
              <w:cnfStyle w:val="000000100000" w:firstRow="0" w:lastRow="0" w:firstColumn="0" w:lastColumn="0" w:oddVBand="0" w:evenVBand="0" w:oddHBand="1" w:evenHBand="0" w:firstRowFirstColumn="0" w:firstRowLastColumn="0" w:lastRowFirstColumn="0" w:lastRowLastColumn="0"/>
            </w:pPr>
            <w:r>
              <w:t xml:space="preserve">(1C – 1F) All completed </w:t>
            </w:r>
          </w:p>
          <w:p w14:paraId="5095B933" w14:textId="1DCC2919" w:rsidR="000F5340" w:rsidRPr="00A5463E" w:rsidRDefault="000F5340" w:rsidP="009721D1">
            <w:pPr>
              <w:cnfStyle w:val="000000100000" w:firstRow="0" w:lastRow="0" w:firstColumn="0" w:lastColumn="0" w:oddVBand="0" w:evenVBand="0" w:oddHBand="1" w:evenHBand="0" w:firstRowFirstColumn="0" w:firstRowLastColumn="0" w:lastRowFirstColumn="0" w:lastRowLastColumn="0"/>
            </w:pPr>
          </w:p>
          <w:p w14:paraId="2F09AF2D" w14:textId="2BECCB5E" w:rsidR="000F5340" w:rsidRPr="00A5463E" w:rsidRDefault="2F8E89F3" w:rsidP="009721D1">
            <w:pPr>
              <w:cnfStyle w:val="000000100000" w:firstRow="0" w:lastRow="0" w:firstColumn="0" w:lastColumn="0" w:oddVBand="0" w:evenVBand="0" w:oddHBand="1" w:evenHBand="0" w:firstRowFirstColumn="0" w:firstRowLastColumn="0" w:lastRowFirstColumn="0" w:lastRowLastColumn="0"/>
              <w:rPr>
                <w:b/>
                <w:bCs/>
              </w:rPr>
            </w:pPr>
            <w:r w:rsidRPr="3C11E90E">
              <w:rPr>
                <w:b/>
                <w:bCs/>
              </w:rPr>
              <w:t xml:space="preserve">Other Progress or Changes </w:t>
            </w:r>
          </w:p>
          <w:p w14:paraId="0C4B724F" w14:textId="6119ED90" w:rsidR="000F5340" w:rsidRPr="00A5463E" w:rsidRDefault="000F5340" w:rsidP="009721D1">
            <w:pPr>
              <w:cnfStyle w:val="000000100000" w:firstRow="0" w:lastRow="0" w:firstColumn="0" w:lastColumn="0" w:oddVBand="0" w:evenVBand="0" w:oddHBand="1" w:evenHBand="0" w:firstRowFirstColumn="0" w:firstRowLastColumn="0" w:lastRowFirstColumn="0" w:lastRowLastColumn="0"/>
            </w:pPr>
          </w:p>
          <w:p w14:paraId="21AAAA60" w14:textId="2E3FBCF2" w:rsidR="000F5340" w:rsidRPr="00A5463E" w:rsidRDefault="2F8E89F3" w:rsidP="009721D1">
            <w:pPr>
              <w:cnfStyle w:val="000000100000" w:firstRow="0" w:lastRow="0" w:firstColumn="0" w:lastColumn="0" w:oddVBand="0" w:evenVBand="0" w:oddHBand="1" w:evenHBand="0" w:firstRowFirstColumn="0" w:firstRowLastColumn="0" w:lastRowFirstColumn="0" w:lastRowLastColumn="0"/>
            </w:pPr>
            <w:r>
              <w:t xml:space="preserve">(1A) Designated concentration coordinators will oversee the application process which begins in spring. Department chair and curriculum committee members will monitor the rollout of new curriculum and propose adjustments as needed. </w:t>
            </w:r>
          </w:p>
          <w:p w14:paraId="640E4461" w14:textId="0AD615C0" w:rsidR="000F5340" w:rsidRPr="00A5463E" w:rsidRDefault="000F5340" w:rsidP="009721D1">
            <w:pPr>
              <w:cnfStyle w:val="000000100000" w:firstRow="0" w:lastRow="0" w:firstColumn="0" w:lastColumn="0" w:oddVBand="0" w:evenVBand="0" w:oddHBand="1" w:evenHBand="0" w:firstRowFirstColumn="0" w:firstRowLastColumn="0" w:lastRowFirstColumn="0" w:lastRowLastColumn="0"/>
            </w:pPr>
          </w:p>
          <w:p w14:paraId="4338DCF7" w14:textId="6E0CFF49" w:rsidR="000F5340" w:rsidRPr="00A5463E" w:rsidRDefault="2F8E89F3" w:rsidP="009721D1">
            <w:pPr>
              <w:cnfStyle w:val="000000100000" w:firstRow="0" w:lastRow="0" w:firstColumn="0" w:lastColumn="0" w:oddVBand="0" w:evenVBand="0" w:oddHBand="1" w:evenHBand="0" w:firstRowFirstColumn="0" w:firstRowLastColumn="0" w:lastRowFirstColumn="0" w:lastRowLastColumn="0"/>
            </w:pPr>
            <w:r>
              <w:t>(1F) Zoom Q/A meeting with first-year student about the new curriculum on March 15, 2023. Created a new webpage to display all concentration related content. Story about the new curriculum’s rollout and development being published in CLA e-newsletter in April.</w:t>
            </w:r>
          </w:p>
          <w:p w14:paraId="7A008BEA" w14:textId="264F6349" w:rsidR="000F5340" w:rsidRPr="00A5463E" w:rsidRDefault="000F5340" w:rsidP="009721D1">
            <w:pPr>
              <w:cnfStyle w:val="000000100000" w:firstRow="0" w:lastRow="0" w:firstColumn="0" w:lastColumn="0" w:oddVBand="0" w:evenVBand="0" w:oddHBand="1" w:evenHBand="0" w:firstRowFirstColumn="0" w:firstRowLastColumn="0" w:lastRowFirstColumn="0" w:lastRowLastColumn="0"/>
            </w:pPr>
          </w:p>
        </w:tc>
      </w:tr>
      <w:tr w:rsidR="000F5340" w:rsidRPr="00A5463E" w14:paraId="67893087"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019F1614" w14:textId="77777777" w:rsidR="000F5340" w:rsidRPr="00A5463E" w:rsidRDefault="6E89AD80"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t>AY 23-24</w:t>
            </w:r>
          </w:p>
        </w:tc>
        <w:tc>
          <w:tcPr>
            <w:tcW w:w="12049" w:type="dxa"/>
            <w:vAlign w:val="center"/>
          </w:tcPr>
          <w:p w14:paraId="3938D60F" w14:textId="32D5A8EE" w:rsidR="000F5340" w:rsidRPr="00A5463E" w:rsidRDefault="00DCECB0"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b/>
                <w:bCs/>
                <w:color w:val="000000" w:themeColor="text1"/>
              </w:rPr>
              <w:t>Completed Action Items as of December 2023</w:t>
            </w:r>
            <w:r w:rsidRPr="3C11E90E">
              <w:rPr>
                <w:rFonts w:ascii="Calibri" w:eastAsia="Calibri" w:hAnsi="Calibri" w:cs="Calibri"/>
                <w:color w:val="000000" w:themeColor="text1"/>
              </w:rPr>
              <w:t xml:space="preserve"> </w:t>
            </w:r>
          </w:p>
          <w:p w14:paraId="41B0FAC5" w14:textId="13E425FA" w:rsidR="000F5340" w:rsidRPr="00A5463E" w:rsidRDefault="00DCECB0"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65F38A37" w14:textId="45782823" w:rsidR="000F5340" w:rsidRPr="00A5463E" w:rsidRDefault="00DCECB0"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(1A – 1F) All completed; new curriculum implemented Fall 2022. </w:t>
            </w:r>
          </w:p>
          <w:p w14:paraId="0B460FD8" w14:textId="0C54CE42" w:rsidR="000F5340" w:rsidRPr="00A5463E" w:rsidRDefault="00DCECB0"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5744B83D" w14:textId="5F77EE5F" w:rsidR="000F5340" w:rsidRPr="00A5463E" w:rsidRDefault="00DCECB0"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b/>
                <w:bCs/>
                <w:color w:val="000000" w:themeColor="text1"/>
              </w:rPr>
              <w:t>Other Progress or Changes</w:t>
            </w:r>
            <w:r w:rsidRPr="3C11E90E">
              <w:rPr>
                <w:rFonts w:ascii="Calibri" w:eastAsia="Calibri" w:hAnsi="Calibri" w:cs="Calibri"/>
                <w:color w:val="000000" w:themeColor="text1"/>
              </w:rPr>
              <w:t xml:space="preserve"> </w:t>
            </w:r>
          </w:p>
          <w:p w14:paraId="752869BD" w14:textId="5C4A2925" w:rsidR="000F5340" w:rsidRPr="00A5463E" w:rsidRDefault="00DCECB0"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612C64A8" w14:textId="1D153EDB" w:rsidR="000F5340" w:rsidRPr="00A5463E" w:rsidRDefault="00DCECB0"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lastRenderedPageBreak/>
              <w:t xml:space="preserve">(1D) Submitted a 470 course proposal in fall 2023 for ‘Social Justice and Solutions Journalism’ which will increase students’ awareness of the social and cultural issues and evolving journalistic practices that impact newsgathering and information sharing. </w:t>
            </w:r>
          </w:p>
          <w:p w14:paraId="6CF1690F" w14:textId="09633A9F" w:rsidR="000F5340" w:rsidRPr="00A5463E" w:rsidRDefault="00DCECB0"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32718482" w14:textId="722B03DA" w:rsidR="000F5340" w:rsidRPr="00A5463E" w:rsidRDefault="00DCECB0"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(1F) Continue to refine concentration application and outreach/education process. Working with registrar’s office to modify PowerForms to better suit the department’s needs vis a vis concentration tracking, etc. </w:t>
            </w:r>
          </w:p>
          <w:p w14:paraId="6819A233" w14:textId="7C5F2424" w:rsidR="000F5340" w:rsidRPr="00A5463E" w:rsidRDefault="00DCECB0" w:rsidP="009721D1">
            <w:pPr>
              <w:cnfStyle w:val="000000000000" w:firstRow="0" w:lastRow="0" w:firstColumn="0" w:lastColumn="0" w:oddVBand="0" w:evenVBand="0" w:oddHBand="0" w:evenHBand="0" w:firstRowFirstColumn="0" w:firstRowLastColumn="0" w:lastRowFirstColumn="0" w:lastRowLastColumn="0"/>
            </w:pPr>
            <w:r w:rsidRPr="3C11E90E">
              <w:rPr>
                <w:rFonts w:ascii="Segoe UI" w:eastAsia="Segoe UI" w:hAnsi="Segoe UI" w:cs="Segoe UI"/>
                <w:color w:val="000000" w:themeColor="text1"/>
                <w:sz w:val="18"/>
                <w:szCs w:val="18"/>
              </w:rPr>
              <w:t xml:space="preserve"> </w:t>
            </w:r>
          </w:p>
          <w:p w14:paraId="6CCCACC7" w14:textId="4B240134" w:rsidR="000F5340" w:rsidRPr="00A5463E" w:rsidRDefault="00DCECB0"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(1F) Designated concentration coordinators conducted concentration information sessions as a required component of JOUR 102.</w:t>
            </w:r>
          </w:p>
          <w:p w14:paraId="4F1EB16B" w14:textId="23437A6C" w:rsidR="000F5340" w:rsidRPr="00A5463E" w:rsidRDefault="000F5340" w:rsidP="009721D1">
            <w:pPr>
              <w:cnfStyle w:val="000000000000" w:firstRow="0" w:lastRow="0" w:firstColumn="0" w:lastColumn="0" w:oddVBand="0" w:evenVBand="0" w:oddHBand="0" w:evenHBand="0" w:firstRowFirstColumn="0" w:firstRowLastColumn="0" w:lastRowFirstColumn="0" w:lastRowLastColumn="0"/>
            </w:pPr>
          </w:p>
        </w:tc>
      </w:tr>
      <w:tr w:rsidR="000F5340" w:rsidRPr="00A5463E" w14:paraId="23738A40"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15178FE6" w14:textId="77777777" w:rsidR="000F5340" w:rsidRPr="00A5463E" w:rsidRDefault="6E89AD80"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lastRenderedPageBreak/>
              <w:t>AY 24-25</w:t>
            </w:r>
          </w:p>
        </w:tc>
        <w:tc>
          <w:tcPr>
            <w:tcW w:w="12049" w:type="dxa"/>
            <w:vAlign w:val="center"/>
          </w:tcPr>
          <w:p w14:paraId="5DC5D42A" w14:textId="615C441C"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b/>
                <w:bCs/>
                <w:color w:val="000000" w:themeColor="text1"/>
              </w:rPr>
              <w:t>Completed Action Items as of November 2024</w:t>
            </w:r>
            <w:r w:rsidRPr="3C11E90E">
              <w:rPr>
                <w:rFonts w:ascii="Calibri" w:eastAsia="Calibri" w:hAnsi="Calibri" w:cs="Calibri"/>
                <w:color w:val="000000" w:themeColor="text1"/>
              </w:rPr>
              <w:t xml:space="preserve"> </w:t>
            </w:r>
          </w:p>
          <w:p w14:paraId="2CB03122" w14:textId="32800787"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sz w:val="22"/>
                <w:szCs w:val="22"/>
              </w:rPr>
              <w:t xml:space="preserve"> </w:t>
            </w:r>
          </w:p>
          <w:p w14:paraId="5230784E" w14:textId="12154E0A"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(1A – 1F) All completed; new curriculum implemented Fall 2022. </w:t>
            </w:r>
          </w:p>
          <w:p w14:paraId="61D8A834" w14:textId="385573A8"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5E0BDBEC" w14:textId="0D23A9F7"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b/>
                <w:bCs/>
                <w:color w:val="000000" w:themeColor="text1"/>
              </w:rPr>
              <w:t>Other Progress or Changes</w:t>
            </w:r>
            <w:r w:rsidRPr="3C11E90E">
              <w:rPr>
                <w:rFonts w:ascii="Calibri" w:eastAsia="Calibri" w:hAnsi="Calibri" w:cs="Calibri"/>
                <w:color w:val="000000" w:themeColor="text1"/>
              </w:rPr>
              <w:t xml:space="preserve"> </w:t>
            </w:r>
          </w:p>
          <w:p w14:paraId="06A04097" w14:textId="14BBFD3A"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4EE62C0E" w14:textId="1C566B50"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(1D-B) Implemented a new course in fall 2024 titled ‘Social Justice and Solutions Journalism’ which is designed to increase students’ awareness of the social and cultural issues and evolving journalistic practices that impact newsgathering and information sharing. The class was created after receiving student feedback (survey-based and anecdotal) mentioning the desire for such a course.</w:t>
            </w:r>
          </w:p>
          <w:p w14:paraId="3900F366" w14:textId="2C65E952"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Times New Roman" w:eastAsia="Times New Roman" w:hAnsi="Times New Roman" w:cs="Times New Roman"/>
                <w:color w:val="000000" w:themeColor="text1"/>
              </w:rPr>
              <w:t xml:space="preserve"> </w:t>
            </w:r>
          </w:p>
          <w:p w14:paraId="0CFF92FB" w14:textId="46B56D5A"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(1D-B) Implemented a new course in fall 2024 titled ‘Social Justice and Solutions Journalism’ which is designed to increase students’ awareness of the social and cultural issues and evolving journalistic practices that impact newsgathering and information sharing. The class was created after receiving student feedback (survey-based and anecdotal) mentioning the desire for such a course.</w:t>
            </w:r>
          </w:p>
          <w:p w14:paraId="7E7EED12" w14:textId="4CAA9C12"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Segoe UI" w:eastAsia="Segoe UI" w:hAnsi="Segoe UI" w:cs="Segoe UI"/>
                <w:color w:val="000000" w:themeColor="text1"/>
                <w:sz w:val="18"/>
                <w:szCs w:val="18"/>
              </w:rPr>
              <w:t xml:space="preserve"> </w:t>
            </w:r>
          </w:p>
          <w:p w14:paraId="2FEC2255" w14:textId="3D064C34"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(1D-B) Planning to create a capstone-level course for the media innovation concentration to match the news and PR concentration structures.</w:t>
            </w:r>
          </w:p>
          <w:p w14:paraId="63B41197" w14:textId="5ED13D1D"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16C58B2F" w14:textId="5B0AC9D3"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lastRenderedPageBreak/>
              <w:t xml:space="preserve">(1F-A) Continued to refine concentration application and outreach/education process. This year, the three concentration coordinators, along with the department chair, visited both sections of the JOUR 102 in early fall. We’re also continuing to work with registrar’s office to modify PowerForms to better suit the department’s needs vis a vis concentration tracking, etc. </w:t>
            </w:r>
          </w:p>
          <w:p w14:paraId="4CD98D45" w14:textId="7F815B9B"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Segoe UI" w:eastAsia="Segoe UI" w:hAnsi="Segoe UI" w:cs="Segoe UI"/>
                <w:color w:val="000000" w:themeColor="text1"/>
                <w:sz w:val="18"/>
                <w:szCs w:val="18"/>
              </w:rPr>
              <w:t xml:space="preserve"> </w:t>
            </w:r>
          </w:p>
          <w:p w14:paraId="74825524" w14:textId="77811E4A" w:rsidR="000F5340" w:rsidRPr="00A5463E" w:rsidRDefault="5C24499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(1F-A) Planning to conduct sophomore and junior level advising sessions every year based on consistent feedback on the Graduating Senior Survey.</w:t>
            </w:r>
          </w:p>
          <w:p w14:paraId="43F830C3" w14:textId="3A57EDEF" w:rsidR="000F5340" w:rsidRPr="00A5463E" w:rsidRDefault="000F5340" w:rsidP="009721D1">
            <w:pPr>
              <w:cnfStyle w:val="000000100000" w:firstRow="0" w:lastRow="0" w:firstColumn="0" w:lastColumn="0" w:oddVBand="0" w:evenVBand="0" w:oddHBand="1" w:evenHBand="0" w:firstRowFirstColumn="0" w:firstRowLastColumn="0" w:lastRowFirstColumn="0" w:lastRowLastColumn="0"/>
            </w:pPr>
          </w:p>
        </w:tc>
      </w:tr>
      <w:tr w:rsidR="000F5340" w:rsidRPr="00A5463E" w14:paraId="700C5D7A"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228B71D3" w14:textId="77777777" w:rsidR="000F5340" w:rsidRPr="00A5463E" w:rsidRDefault="6E89AD80"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lastRenderedPageBreak/>
              <w:t>AY 25-26</w:t>
            </w:r>
          </w:p>
        </w:tc>
        <w:tc>
          <w:tcPr>
            <w:tcW w:w="12049" w:type="dxa"/>
            <w:vAlign w:val="center"/>
          </w:tcPr>
          <w:p w14:paraId="32E7E372" w14:textId="37DF7D17"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b/>
                <w:bCs/>
                <w:color w:val="000000" w:themeColor="text1"/>
              </w:rPr>
              <w:t>Completed Action Items as of November 2025</w:t>
            </w:r>
            <w:r w:rsidRPr="3C11E90E">
              <w:rPr>
                <w:rFonts w:ascii="Calibri" w:eastAsia="Calibri" w:hAnsi="Calibri" w:cs="Calibri"/>
                <w:color w:val="000000" w:themeColor="text1"/>
              </w:rPr>
              <w:t xml:space="preserve"> </w:t>
            </w:r>
          </w:p>
          <w:p w14:paraId="7C8DB5EA" w14:textId="4A270B4A"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sz w:val="22"/>
                <w:szCs w:val="22"/>
              </w:rPr>
              <w:t xml:space="preserve"> </w:t>
            </w:r>
          </w:p>
          <w:p w14:paraId="6E6ABC39" w14:textId="49C4A3ED"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(1A – 1F) All completed; new curriculum implemented Fall 2022. </w:t>
            </w:r>
          </w:p>
          <w:p w14:paraId="43AC4892" w14:textId="504DF28D"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4BF911B1" w14:textId="2D064DAF"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b/>
                <w:bCs/>
                <w:color w:val="000000" w:themeColor="text1"/>
              </w:rPr>
              <w:t>Other Progress or Changes</w:t>
            </w:r>
            <w:r w:rsidRPr="3C11E90E">
              <w:rPr>
                <w:rFonts w:ascii="Calibri" w:eastAsia="Calibri" w:hAnsi="Calibri" w:cs="Calibri"/>
                <w:color w:val="000000" w:themeColor="text1"/>
              </w:rPr>
              <w:t xml:space="preserve"> </w:t>
            </w:r>
          </w:p>
          <w:p w14:paraId="3787AA20" w14:textId="3CD4E0DE"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6AB298C0" w14:textId="3D2B60E4"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(1D-B) Faculty review the previous year’s assessment results at the fall retreat. Action steps are planned and implemented in classes immediately. This year, the faculty reviewed the results of the 2024-25 writing assessment and implemented measures in the introductory writing and reporting course to address some of the common issues.</w:t>
            </w:r>
          </w:p>
          <w:p w14:paraId="3DEC029F" w14:textId="2A49D019"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69F1E27C" w14:textId="1CE3450B"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Implemented a new course in fall 2024 titled ‘Social Justice and Solutions Journalism’ which is designed to increase students’ awareness of the social and cultural issues and evolving journalistic practices that impact newsgathering and information sharing. The class was created after receiving student feedback (survey-based and anecdotal) mentioning the desire for such a course.</w:t>
            </w:r>
          </w:p>
          <w:p w14:paraId="660E8FCF" w14:textId="679D4B0F"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Segoe UI" w:eastAsia="Segoe UI" w:hAnsi="Segoe UI" w:cs="Segoe UI"/>
                <w:color w:val="000000" w:themeColor="text1"/>
                <w:sz w:val="18"/>
                <w:szCs w:val="18"/>
              </w:rPr>
              <w:t xml:space="preserve"> </w:t>
            </w:r>
          </w:p>
          <w:p w14:paraId="3177F67B" w14:textId="05534ACE"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(1D-B) Planning to create a capstone-level course for the media innovation concentration to match the news and PR concentration structures. Discussed submitting a 470 proposal next year.</w:t>
            </w:r>
          </w:p>
          <w:p w14:paraId="342C3909" w14:textId="1657EE7E"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538A65F3" w14:textId="3C1A10A2"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(1F-A) Continue to refine concentration application and outreach/education process. This year, the department offered a concentration overview session at Mustang Media Fest in late October that was well attended. </w:t>
            </w:r>
          </w:p>
          <w:p w14:paraId="21518707" w14:textId="4C970F64"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Segoe UI" w:eastAsia="Segoe UI" w:hAnsi="Segoe UI" w:cs="Segoe UI"/>
                <w:color w:val="000000" w:themeColor="text1"/>
                <w:sz w:val="18"/>
                <w:szCs w:val="18"/>
              </w:rPr>
              <w:t xml:space="preserve"> </w:t>
            </w:r>
          </w:p>
          <w:p w14:paraId="7DD4EC35" w14:textId="612B7A8A" w:rsidR="000F5340" w:rsidRPr="00A5463E" w:rsidRDefault="0D93926D"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lastRenderedPageBreak/>
              <w:t>(1F-A) Conducted a joint sophomore and junior level advising last winter via Zoom and recorded it for distribution and after-the-fact access. Linked video to weekly newsletter and advising-related outreach emails.</w:t>
            </w:r>
          </w:p>
          <w:p w14:paraId="5A9A6472" w14:textId="03651831" w:rsidR="000F5340" w:rsidRPr="00A5463E" w:rsidRDefault="000F5340"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p>
        </w:tc>
      </w:tr>
    </w:tbl>
    <w:p w14:paraId="3AEEE2D4" w14:textId="77777777" w:rsidR="00A5463E" w:rsidRPr="00A5463E" w:rsidRDefault="00A5463E" w:rsidP="258B9C9D"/>
    <w:p w14:paraId="4EE9B054" w14:textId="77777777" w:rsidR="009721D1" w:rsidRDefault="009721D1">
      <w:pPr>
        <w:spacing w:after="160" w:line="259" w:lineRule="auto"/>
        <w:rPr>
          <w:b/>
          <w:sz w:val="32"/>
          <w:szCs w:val="32"/>
        </w:rPr>
      </w:pPr>
      <w:r>
        <w:br w:type="page"/>
      </w:r>
    </w:p>
    <w:p w14:paraId="0D22CFD1" w14:textId="70ECFE6E" w:rsidR="00E25734" w:rsidRPr="00A5463E" w:rsidRDefault="00E25734" w:rsidP="258B9C9D">
      <w:pPr>
        <w:pStyle w:val="Heading1"/>
        <w:rPr>
          <w:rFonts w:asciiTheme="minorHAnsi" w:eastAsiaTheme="minorEastAsia" w:hAnsiTheme="minorHAnsi" w:cstheme="minorBidi"/>
          <w:color w:val="auto"/>
        </w:rPr>
      </w:pPr>
      <w:r w:rsidRPr="258B9C9D">
        <w:rPr>
          <w:rFonts w:asciiTheme="minorHAnsi" w:eastAsiaTheme="minorEastAsia" w:hAnsiTheme="minorHAnsi" w:cstheme="minorBidi"/>
          <w:color w:val="auto"/>
        </w:rPr>
        <w:lastRenderedPageBreak/>
        <w:t>Strategic Priority 2</w:t>
      </w:r>
    </w:p>
    <w:p w14:paraId="0B8B37BB" w14:textId="77777777" w:rsidR="00E25734" w:rsidRPr="00A5463E" w:rsidRDefault="00E25734" w:rsidP="258B9C9D">
      <w:pPr>
        <w:rPr>
          <w:sz w:val="22"/>
          <w:szCs w:val="22"/>
        </w:rPr>
      </w:pPr>
    </w:p>
    <w:p w14:paraId="174CDF48" w14:textId="6FE87860" w:rsidR="081FEE43" w:rsidRPr="00D603F3" w:rsidRDefault="6A0B573C" w:rsidP="6245788B">
      <w:pPr>
        <w:rPr>
          <w:b/>
          <w:bCs/>
          <w:i/>
          <w:iCs/>
        </w:rPr>
      </w:pPr>
      <w:r w:rsidRPr="6245788B">
        <w:rPr>
          <w:b/>
          <w:bCs/>
          <w:i/>
          <w:iCs/>
        </w:rPr>
        <w:t>Implement plan for continuous improvement by conducting</w:t>
      </w:r>
      <w:r w:rsidR="45E3ED2A" w:rsidRPr="6245788B">
        <w:rPr>
          <w:b/>
          <w:bCs/>
          <w:i/>
          <w:iCs/>
        </w:rPr>
        <w:t xml:space="preserve"> accurate, meaningful, consistent and streamlined assessment activities</w:t>
      </w:r>
      <w:ins w:id="0" w:author="Shannon Sullivan-Danser" w:date="2020-05-14T19:25:00Z">
        <w:r w:rsidR="000D4A5F">
          <w:rPr>
            <w:b/>
            <w:bCs/>
            <w:i/>
            <w:iCs/>
          </w:rPr>
          <w:t>.</w:t>
        </w:r>
      </w:ins>
    </w:p>
    <w:p w14:paraId="662727BA" w14:textId="77777777" w:rsidR="00E25734" w:rsidRPr="00A5463E" w:rsidRDefault="00E25734" w:rsidP="258B9C9D"/>
    <w:p w14:paraId="072BFBCA" w14:textId="77777777" w:rsidR="00E25734" w:rsidRPr="00A5463E" w:rsidRDefault="00E25734" w:rsidP="258B9C9D"/>
    <w:p w14:paraId="3D673978" w14:textId="0BC1BD3F" w:rsidR="00E25734" w:rsidRPr="00A5463E" w:rsidRDefault="00527A56" w:rsidP="258B9C9D">
      <w:pPr>
        <w:pStyle w:val="Heading2"/>
        <w:rPr>
          <w:rFonts w:asciiTheme="minorHAnsi" w:eastAsiaTheme="minorEastAsia" w:hAnsiTheme="minorHAnsi" w:cstheme="minorBidi"/>
          <w:color w:val="auto"/>
        </w:rPr>
      </w:pPr>
      <w:r w:rsidRPr="258B9C9D">
        <w:rPr>
          <w:rFonts w:asciiTheme="minorHAnsi" w:eastAsiaTheme="minorEastAsia" w:hAnsiTheme="minorHAnsi" w:cstheme="minorBidi"/>
          <w:color w:val="auto"/>
        </w:rPr>
        <w:t>Indicators/metrics</w:t>
      </w:r>
      <w:r w:rsidR="00E25734" w:rsidRPr="258B9C9D">
        <w:rPr>
          <w:rFonts w:asciiTheme="minorHAnsi" w:eastAsiaTheme="minorEastAsia" w:hAnsiTheme="minorHAnsi" w:cstheme="minorBidi"/>
          <w:color w:val="auto"/>
        </w:rPr>
        <w:t xml:space="preserve"> we will use to measure progress:</w:t>
      </w:r>
    </w:p>
    <w:p w14:paraId="51B6828C" w14:textId="610123AF" w:rsidR="00E25734" w:rsidRPr="00A5463E" w:rsidRDefault="60573701" w:rsidP="258B9C9D">
      <w:r w:rsidRPr="258B9C9D">
        <w:rPr>
          <w:sz w:val="22"/>
          <w:szCs w:val="22"/>
        </w:rPr>
        <w:t xml:space="preserve">Whether we are meeting the deadlines and completing the loop-closing procedures outlined in </w:t>
      </w:r>
      <w:hyperlink r:id="rId22">
        <w:r w:rsidRPr="258B9C9D">
          <w:rPr>
            <w:rStyle w:val="Hyperlink"/>
          </w:rPr>
          <w:t>Assessment – Closing the Loop</w:t>
        </w:r>
      </w:hyperlink>
      <w:r w:rsidRPr="258B9C9D">
        <w:t xml:space="preserve">. </w:t>
      </w:r>
    </w:p>
    <w:p w14:paraId="70F78B79" w14:textId="77777777" w:rsidR="000B6D4A" w:rsidRDefault="000B6D4A" w:rsidP="009721D1"/>
    <w:tbl>
      <w:tblPr>
        <w:tblStyle w:val="GridTable4-Accent3"/>
        <w:tblpPr w:leftFromText="180" w:rightFromText="180" w:vertAnchor="text" w:horzAnchor="margin" w:tblpY="94"/>
        <w:tblW w:w="13824" w:type="dxa"/>
        <w:tblLook w:val="06A0" w:firstRow="1" w:lastRow="0" w:firstColumn="1" w:lastColumn="0" w:noHBand="1" w:noVBand="1"/>
      </w:tblPr>
      <w:tblGrid>
        <w:gridCol w:w="1052"/>
        <w:gridCol w:w="2469"/>
        <w:gridCol w:w="2575"/>
        <w:gridCol w:w="2576"/>
        <w:gridCol w:w="2576"/>
        <w:gridCol w:w="2576"/>
      </w:tblGrid>
      <w:tr w:rsidR="0017108B" w:rsidRPr="000B09C7" w14:paraId="652EA258" w14:textId="77777777" w:rsidTr="009721D1">
        <w:trPr>
          <w:cnfStyle w:val="100000000000" w:firstRow="1" w:lastRow="0" w:firstColumn="0" w:lastColumn="0" w:oddVBand="0" w:evenVBand="0" w:oddHBand="0" w:evenHBand="0" w:firstRowFirstColumn="0" w:firstRowLastColumn="0" w:lastRowFirstColumn="0" w:lastRowLastColumn="0"/>
          <w:trHeight w:val="711"/>
          <w:tblHeader/>
        </w:trPr>
        <w:tc>
          <w:tcPr>
            <w:cnfStyle w:val="001000000000" w:firstRow="0" w:lastRow="0" w:firstColumn="1" w:lastColumn="0" w:oddVBand="0" w:evenVBand="0" w:oddHBand="0" w:evenHBand="0" w:firstRowFirstColumn="0" w:firstRowLastColumn="0" w:lastRowFirstColumn="0" w:lastRowLastColumn="0"/>
            <w:tcW w:w="1052" w:type="dxa"/>
            <w:vAlign w:val="center"/>
          </w:tcPr>
          <w:p w14:paraId="0E2989EF" w14:textId="77777777" w:rsidR="000B6D4A" w:rsidRPr="000B09C7" w:rsidRDefault="000B6D4A" w:rsidP="00011CCD">
            <w:pPr>
              <w:jc w:val="center"/>
              <w:rPr>
                <w:rFonts w:ascii="Calibri" w:hAnsi="Calibri" w:cs="Calibri"/>
                <w:color w:val="auto"/>
                <w:sz w:val="22"/>
                <w:szCs w:val="22"/>
              </w:rPr>
            </w:pPr>
            <w:r w:rsidRPr="000B09C7">
              <w:rPr>
                <w:rFonts w:ascii="Calibri" w:hAnsi="Calibri" w:cs="Calibri"/>
                <w:color w:val="auto"/>
                <w:sz w:val="22"/>
                <w:szCs w:val="22"/>
              </w:rPr>
              <w:t>Priority</w:t>
            </w:r>
          </w:p>
        </w:tc>
        <w:tc>
          <w:tcPr>
            <w:tcW w:w="2469" w:type="dxa"/>
            <w:vAlign w:val="center"/>
          </w:tcPr>
          <w:p w14:paraId="6A9D5EE1" w14:textId="77777777" w:rsidR="000B6D4A" w:rsidRPr="000B09C7" w:rsidRDefault="000B6D4A" w:rsidP="00011CC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B09C7">
              <w:rPr>
                <w:rFonts w:ascii="Calibri" w:hAnsi="Calibri" w:cs="Calibri"/>
                <w:color w:val="auto"/>
                <w:sz w:val="22"/>
                <w:szCs w:val="22"/>
              </w:rPr>
              <w:t>Goals</w:t>
            </w:r>
          </w:p>
        </w:tc>
        <w:tc>
          <w:tcPr>
            <w:tcW w:w="2575" w:type="dxa"/>
            <w:vAlign w:val="center"/>
          </w:tcPr>
          <w:p w14:paraId="324DBB66" w14:textId="77777777" w:rsidR="000B6D4A" w:rsidRPr="000B09C7" w:rsidRDefault="000B6D4A" w:rsidP="00011CC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B09C7">
              <w:rPr>
                <w:rFonts w:ascii="Calibri" w:hAnsi="Calibri" w:cs="Calibri"/>
                <w:color w:val="auto"/>
                <w:sz w:val="22"/>
                <w:szCs w:val="22"/>
              </w:rPr>
              <w:t>Action Items</w:t>
            </w:r>
          </w:p>
        </w:tc>
        <w:tc>
          <w:tcPr>
            <w:tcW w:w="2576" w:type="dxa"/>
            <w:vAlign w:val="center"/>
          </w:tcPr>
          <w:p w14:paraId="6B1B13D7" w14:textId="77777777" w:rsidR="000B6D4A" w:rsidRPr="000B09C7" w:rsidRDefault="000B6D4A" w:rsidP="00011CC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B09C7">
              <w:rPr>
                <w:rFonts w:ascii="Calibri" w:hAnsi="Calibri" w:cs="Calibri"/>
                <w:color w:val="auto"/>
                <w:sz w:val="22"/>
                <w:szCs w:val="22"/>
              </w:rPr>
              <w:t>Resources</w:t>
            </w:r>
          </w:p>
        </w:tc>
        <w:tc>
          <w:tcPr>
            <w:tcW w:w="2576" w:type="dxa"/>
            <w:vAlign w:val="center"/>
          </w:tcPr>
          <w:p w14:paraId="08D50C81" w14:textId="77777777" w:rsidR="000B6D4A" w:rsidRPr="000B09C7" w:rsidRDefault="000B6D4A" w:rsidP="00011CC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B09C7">
              <w:rPr>
                <w:rFonts w:ascii="Calibri" w:hAnsi="Calibri" w:cs="Calibri"/>
                <w:color w:val="auto"/>
                <w:sz w:val="22"/>
                <w:szCs w:val="22"/>
              </w:rPr>
              <w:t>Roles and Responsibilities</w:t>
            </w:r>
          </w:p>
        </w:tc>
        <w:tc>
          <w:tcPr>
            <w:tcW w:w="2576" w:type="dxa"/>
            <w:vAlign w:val="center"/>
          </w:tcPr>
          <w:p w14:paraId="704D6BD4" w14:textId="6869F86F" w:rsidR="000B6D4A" w:rsidRPr="000B09C7" w:rsidRDefault="000B6D4A" w:rsidP="00011CC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B09C7">
              <w:rPr>
                <w:rFonts w:ascii="Calibri" w:hAnsi="Calibri" w:cs="Calibri"/>
                <w:color w:val="auto"/>
                <w:sz w:val="22"/>
                <w:szCs w:val="22"/>
              </w:rPr>
              <w:t>Targeted AY of Completion</w:t>
            </w:r>
          </w:p>
        </w:tc>
      </w:tr>
      <w:tr w:rsidR="000D4A5F" w:rsidRPr="000B09C7" w14:paraId="41128B3B" w14:textId="77777777" w:rsidTr="0017108B">
        <w:trPr>
          <w:cantSplit/>
          <w:trHeight w:val="481"/>
        </w:trPr>
        <w:tc>
          <w:tcPr>
            <w:cnfStyle w:val="001000000000" w:firstRow="0" w:lastRow="0" w:firstColumn="1" w:lastColumn="0" w:oddVBand="0" w:evenVBand="0" w:oddHBand="0" w:evenHBand="0" w:firstRowFirstColumn="0" w:firstRowLastColumn="0" w:lastRowFirstColumn="0" w:lastRowLastColumn="0"/>
            <w:tcW w:w="1052" w:type="dxa"/>
            <w:vAlign w:val="center"/>
          </w:tcPr>
          <w:p w14:paraId="4916ED66" w14:textId="77777777" w:rsidR="000B6D4A" w:rsidRPr="000B09C7" w:rsidRDefault="000B6D4A" w:rsidP="00011CCD">
            <w:pPr>
              <w:ind w:left="360"/>
              <w:rPr>
                <w:rFonts w:ascii="Calibri" w:hAnsi="Calibri" w:cs="Calibri"/>
                <w:b w:val="0"/>
                <w:bCs w:val="0"/>
                <w:sz w:val="22"/>
                <w:szCs w:val="22"/>
              </w:rPr>
            </w:pPr>
            <w:r w:rsidRPr="000B09C7">
              <w:rPr>
                <w:rFonts w:ascii="Calibri" w:hAnsi="Calibri" w:cs="Calibri"/>
                <w:b w:val="0"/>
                <w:bCs w:val="0"/>
                <w:sz w:val="22"/>
                <w:szCs w:val="22"/>
              </w:rPr>
              <w:t>1</w:t>
            </w:r>
          </w:p>
        </w:tc>
        <w:tc>
          <w:tcPr>
            <w:tcW w:w="2469" w:type="dxa"/>
            <w:vAlign w:val="center"/>
          </w:tcPr>
          <w:p w14:paraId="0F9E3D52" w14:textId="77777777" w:rsidR="000B6D4A" w:rsidRPr="000B09C7" w:rsidRDefault="000B6D4A"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Create action plan for assessment plan</w:t>
            </w:r>
          </w:p>
        </w:tc>
        <w:tc>
          <w:tcPr>
            <w:tcW w:w="2575" w:type="dxa"/>
            <w:vAlign w:val="center"/>
          </w:tcPr>
          <w:p w14:paraId="44A32F68" w14:textId="6FA56545" w:rsidR="000B6D4A" w:rsidRPr="000B09C7" w:rsidRDefault="000B6D4A" w:rsidP="000B09C7">
            <w:pPr>
              <w:pStyle w:val="ListParagraph"/>
              <w:numPr>
                <w:ilvl w:val="0"/>
                <w:numId w:val="63"/>
              </w:numPr>
              <w:ind w:left="235"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Create targeted milestones and/or completion dates for each assessment measure on the </w:t>
            </w:r>
            <w:hyperlink r:id="rId23">
              <w:r w:rsidRPr="000B09C7">
                <w:rPr>
                  <w:rStyle w:val="Hyperlink"/>
                  <w:rFonts w:ascii="Calibri" w:hAnsi="Calibri" w:cs="Calibri"/>
                  <w:sz w:val="22"/>
                  <w:szCs w:val="22"/>
                </w:rPr>
                <w:t>Assessment Plan</w:t>
              </w:r>
            </w:hyperlink>
            <w:r w:rsidRPr="000B09C7">
              <w:rPr>
                <w:rFonts w:ascii="Calibri" w:hAnsi="Calibri" w:cs="Calibri"/>
                <w:sz w:val="22"/>
                <w:szCs w:val="22"/>
              </w:rPr>
              <w:t>.</w:t>
            </w:r>
          </w:p>
        </w:tc>
        <w:tc>
          <w:tcPr>
            <w:tcW w:w="2576" w:type="dxa"/>
            <w:vAlign w:val="center"/>
          </w:tcPr>
          <w:p w14:paraId="435E8099" w14:textId="220BEF56" w:rsidR="000B6D4A" w:rsidRPr="000B09C7" w:rsidRDefault="000D4A5F"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w:t>
            </w:r>
            <w:r w:rsidR="000B6D4A" w:rsidRPr="000B09C7">
              <w:rPr>
                <w:rFonts w:ascii="Calibri" w:hAnsi="Calibri" w:cs="Calibri"/>
                <w:sz w:val="22"/>
                <w:szCs w:val="22"/>
              </w:rPr>
              <w:t xml:space="preserve"> </w:t>
            </w:r>
            <w:hyperlink r:id="rId24">
              <w:r w:rsidR="000B6D4A" w:rsidRPr="000B09C7">
                <w:rPr>
                  <w:rStyle w:val="Hyperlink"/>
                  <w:rFonts w:ascii="Calibri" w:hAnsi="Calibri" w:cs="Calibri"/>
                  <w:sz w:val="22"/>
                  <w:szCs w:val="22"/>
                </w:rPr>
                <w:t>Assessment Plan</w:t>
              </w:r>
            </w:hyperlink>
          </w:p>
        </w:tc>
        <w:tc>
          <w:tcPr>
            <w:tcW w:w="2576" w:type="dxa"/>
            <w:vAlign w:val="center"/>
          </w:tcPr>
          <w:p w14:paraId="1B7842EE" w14:textId="16FFE2C8" w:rsidR="000B6D4A" w:rsidRPr="000B09C7" w:rsidRDefault="000D4A5F"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A. </w:t>
            </w:r>
            <w:r w:rsidR="000B6D4A" w:rsidRPr="000B09C7">
              <w:rPr>
                <w:rFonts w:ascii="Calibri" w:hAnsi="Calibri" w:cs="Calibri"/>
                <w:sz w:val="22"/>
                <w:szCs w:val="22"/>
              </w:rPr>
              <w:t>Assessment committee chair</w:t>
            </w:r>
          </w:p>
        </w:tc>
        <w:tc>
          <w:tcPr>
            <w:tcW w:w="2576" w:type="dxa"/>
            <w:vAlign w:val="center"/>
          </w:tcPr>
          <w:p w14:paraId="6FAC53AA" w14:textId="0E0271E1" w:rsidR="000B6D4A" w:rsidRPr="000B09C7" w:rsidRDefault="000D4A5F"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w:t>
            </w:r>
            <w:r w:rsidR="000B6D4A" w:rsidRPr="000B09C7">
              <w:rPr>
                <w:rFonts w:ascii="Calibri" w:hAnsi="Calibri" w:cs="Calibri"/>
                <w:sz w:val="22"/>
                <w:szCs w:val="22"/>
              </w:rPr>
              <w:t xml:space="preserve"> Yesterday: </w:t>
            </w:r>
            <w:hyperlink r:id="rId25">
              <w:r w:rsidR="000B6D4A" w:rsidRPr="000B09C7">
                <w:rPr>
                  <w:rStyle w:val="Hyperlink"/>
                  <w:rFonts w:ascii="Calibri" w:hAnsi="Calibri" w:cs="Calibri"/>
                  <w:sz w:val="22"/>
                  <w:szCs w:val="22"/>
                </w:rPr>
                <w:t>Assessment – Closing the Loop</w:t>
              </w:r>
            </w:hyperlink>
          </w:p>
        </w:tc>
      </w:tr>
      <w:tr w:rsidR="000D4A5F" w:rsidRPr="000B09C7" w14:paraId="062C1DE5" w14:textId="77777777" w:rsidTr="0017108B">
        <w:trPr>
          <w:cantSplit/>
          <w:trHeight w:val="32"/>
        </w:trPr>
        <w:tc>
          <w:tcPr>
            <w:cnfStyle w:val="001000000000" w:firstRow="0" w:lastRow="0" w:firstColumn="1" w:lastColumn="0" w:oddVBand="0" w:evenVBand="0" w:oddHBand="0" w:evenHBand="0" w:firstRowFirstColumn="0" w:firstRowLastColumn="0" w:lastRowFirstColumn="0" w:lastRowLastColumn="0"/>
            <w:tcW w:w="1052" w:type="dxa"/>
            <w:vMerge w:val="restart"/>
            <w:shd w:val="clear" w:color="auto" w:fill="F2F2F2" w:themeFill="background1" w:themeFillShade="F2"/>
            <w:vAlign w:val="center"/>
          </w:tcPr>
          <w:p w14:paraId="4B2C8C17" w14:textId="2A4DB42C" w:rsidR="005A1BCF" w:rsidRPr="000B09C7" w:rsidRDefault="005A1BCF" w:rsidP="005A1BCF">
            <w:pPr>
              <w:ind w:left="360"/>
              <w:rPr>
                <w:rFonts w:ascii="Calibri" w:hAnsi="Calibri" w:cs="Calibri"/>
                <w:b w:val="0"/>
                <w:bCs w:val="0"/>
                <w:sz w:val="22"/>
                <w:szCs w:val="22"/>
              </w:rPr>
            </w:pPr>
            <w:r w:rsidRPr="000B09C7">
              <w:rPr>
                <w:rFonts w:ascii="Calibri" w:hAnsi="Calibri" w:cs="Calibri"/>
                <w:b w:val="0"/>
                <w:bCs w:val="0"/>
                <w:sz w:val="22"/>
                <w:szCs w:val="22"/>
              </w:rPr>
              <w:t>2</w:t>
            </w:r>
          </w:p>
        </w:tc>
        <w:tc>
          <w:tcPr>
            <w:tcW w:w="2469" w:type="dxa"/>
            <w:vMerge w:val="restart"/>
            <w:shd w:val="clear" w:color="auto" w:fill="F2F2F2" w:themeFill="background1" w:themeFillShade="F2"/>
            <w:vAlign w:val="center"/>
          </w:tcPr>
          <w:p w14:paraId="07071C82" w14:textId="0205B4A2" w:rsidR="005A1BCF" w:rsidRPr="000B09C7" w:rsidRDefault="005A1BCF"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Review and monitor validity and purpose of assessment instruments (e.g., rubrics, surveys, syllabi, etc.)</w:t>
            </w:r>
          </w:p>
        </w:tc>
        <w:tc>
          <w:tcPr>
            <w:tcW w:w="2575" w:type="dxa"/>
            <w:shd w:val="clear" w:color="auto" w:fill="F2F2F2" w:themeFill="background1" w:themeFillShade="F2"/>
            <w:vAlign w:val="center"/>
          </w:tcPr>
          <w:p w14:paraId="738A1A92" w14:textId="0D9A53DA" w:rsidR="005A1BCF" w:rsidRPr="000B09C7" w:rsidRDefault="005A1BCF" w:rsidP="000B09C7">
            <w:pPr>
              <w:pStyle w:val="ListParagraph"/>
              <w:numPr>
                <w:ilvl w:val="0"/>
                <w:numId w:val="49"/>
              </w:numPr>
              <w:ind w:left="235"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Review, revise and deploy the </w:t>
            </w:r>
            <w:hyperlink r:id="rId26">
              <w:r w:rsidRPr="000B09C7">
                <w:rPr>
                  <w:rStyle w:val="Hyperlink"/>
                  <w:rFonts w:ascii="Calibri" w:hAnsi="Calibri" w:cs="Calibri"/>
                  <w:sz w:val="22"/>
                  <w:szCs w:val="22"/>
                </w:rPr>
                <w:t>Graduating Senior Survey</w:t>
              </w:r>
            </w:hyperlink>
          </w:p>
        </w:tc>
        <w:tc>
          <w:tcPr>
            <w:tcW w:w="2576" w:type="dxa"/>
            <w:shd w:val="clear" w:color="auto" w:fill="F2F2F2" w:themeFill="background1" w:themeFillShade="F2"/>
            <w:vAlign w:val="center"/>
          </w:tcPr>
          <w:p w14:paraId="142A563E" w14:textId="1FFC47B1" w:rsidR="005A1BCF" w:rsidRPr="000B09C7" w:rsidRDefault="005A1BCF" w:rsidP="0017108B">
            <w:pPr>
              <w:pStyle w:val="ListParagraph"/>
              <w:numPr>
                <w:ilvl w:val="0"/>
                <w:numId w:val="43"/>
              </w:numPr>
              <w:ind w:left="318" w:hanging="321"/>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27">
              <w:r w:rsidRPr="000B09C7">
                <w:rPr>
                  <w:rStyle w:val="Hyperlink"/>
                  <w:rFonts w:ascii="Calibri" w:hAnsi="Calibri" w:cs="Calibri"/>
                  <w:sz w:val="22"/>
                  <w:szCs w:val="22"/>
                </w:rPr>
                <w:t>Graduating Senior Survey</w:t>
              </w:r>
            </w:hyperlink>
          </w:p>
        </w:tc>
        <w:tc>
          <w:tcPr>
            <w:tcW w:w="2576" w:type="dxa"/>
            <w:shd w:val="clear" w:color="auto" w:fill="F2F2F2" w:themeFill="background1" w:themeFillShade="F2"/>
            <w:vAlign w:val="center"/>
          </w:tcPr>
          <w:p w14:paraId="373B3E19" w14:textId="3966392C" w:rsidR="005A1BCF" w:rsidRPr="000B09C7" w:rsidRDefault="005A1BCF" w:rsidP="0017108B">
            <w:pPr>
              <w:pStyle w:val="ListParagraph"/>
              <w:numPr>
                <w:ilvl w:val="0"/>
                <w:numId w:val="47"/>
              </w:numPr>
              <w:ind w:left="292"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JOUR 462 instructor(s)</w:t>
            </w:r>
          </w:p>
        </w:tc>
        <w:tc>
          <w:tcPr>
            <w:tcW w:w="2576" w:type="dxa"/>
            <w:shd w:val="clear" w:color="auto" w:fill="F2F2F2" w:themeFill="background1" w:themeFillShade="F2"/>
            <w:vAlign w:val="center"/>
          </w:tcPr>
          <w:p w14:paraId="0394FFF5" w14:textId="235A7444" w:rsidR="005A1BCF" w:rsidRPr="000B09C7" w:rsidRDefault="005A1BCF" w:rsidP="0017108B">
            <w:pPr>
              <w:pStyle w:val="ListParagraph"/>
              <w:numPr>
                <w:ilvl w:val="0"/>
                <w:numId w:val="48"/>
              </w:numPr>
              <w:ind w:left="317" w:hanging="30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Review/revise at fall retreats, deploy at the end of every quarter</w:t>
            </w:r>
          </w:p>
        </w:tc>
      </w:tr>
      <w:tr w:rsidR="000D4A5F" w:rsidRPr="000B09C7" w14:paraId="5380EE2B" w14:textId="77777777" w:rsidTr="0017108B">
        <w:trPr>
          <w:cantSplit/>
          <w:trHeight w:val="26"/>
        </w:trPr>
        <w:tc>
          <w:tcPr>
            <w:cnfStyle w:val="001000000000" w:firstRow="0" w:lastRow="0" w:firstColumn="1" w:lastColumn="0" w:oddVBand="0" w:evenVBand="0" w:oddHBand="0" w:evenHBand="0" w:firstRowFirstColumn="0" w:firstRowLastColumn="0" w:lastRowFirstColumn="0" w:lastRowLastColumn="0"/>
            <w:tcW w:w="1052" w:type="dxa"/>
            <w:vMerge/>
            <w:shd w:val="clear" w:color="auto" w:fill="F2F2F2" w:themeFill="background1" w:themeFillShade="F2"/>
            <w:vAlign w:val="center"/>
          </w:tcPr>
          <w:p w14:paraId="072B845B" w14:textId="77777777" w:rsidR="005A1BCF" w:rsidRPr="000B09C7" w:rsidRDefault="005A1BCF" w:rsidP="005A1BCF">
            <w:pPr>
              <w:ind w:left="360"/>
              <w:rPr>
                <w:rFonts w:ascii="Calibri" w:hAnsi="Calibri" w:cs="Calibri"/>
                <w:b w:val="0"/>
                <w:bCs w:val="0"/>
                <w:sz w:val="22"/>
                <w:szCs w:val="22"/>
              </w:rPr>
            </w:pPr>
          </w:p>
        </w:tc>
        <w:tc>
          <w:tcPr>
            <w:tcW w:w="2469" w:type="dxa"/>
            <w:vMerge/>
            <w:shd w:val="clear" w:color="auto" w:fill="F2F2F2" w:themeFill="background1" w:themeFillShade="F2"/>
            <w:vAlign w:val="center"/>
          </w:tcPr>
          <w:p w14:paraId="2B813F12" w14:textId="77777777" w:rsidR="005A1BCF" w:rsidRPr="000B09C7" w:rsidRDefault="005A1BCF"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5" w:type="dxa"/>
            <w:shd w:val="clear" w:color="auto" w:fill="F2F2F2" w:themeFill="background1" w:themeFillShade="F2"/>
            <w:vAlign w:val="center"/>
          </w:tcPr>
          <w:p w14:paraId="135FDB0F" w14:textId="020C07ED" w:rsidR="005A1BCF" w:rsidRPr="000B09C7" w:rsidRDefault="005A1BCF" w:rsidP="000B09C7">
            <w:pPr>
              <w:pStyle w:val="ListParagraph"/>
              <w:numPr>
                <w:ilvl w:val="0"/>
                <w:numId w:val="49"/>
              </w:numPr>
              <w:ind w:left="235"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Deploy </w:t>
            </w:r>
            <w:hyperlink r:id="rId28">
              <w:r w:rsidRPr="000B09C7">
                <w:rPr>
                  <w:rStyle w:val="Hyperlink"/>
                  <w:rFonts w:ascii="Calibri" w:hAnsi="Calibri" w:cs="Calibri"/>
                  <w:sz w:val="22"/>
                  <w:szCs w:val="22"/>
                </w:rPr>
                <w:t>Knowledge Assessment Exam</w:t>
              </w:r>
            </w:hyperlink>
          </w:p>
        </w:tc>
        <w:tc>
          <w:tcPr>
            <w:tcW w:w="2576" w:type="dxa"/>
            <w:shd w:val="clear" w:color="auto" w:fill="F2F2F2" w:themeFill="background1" w:themeFillShade="F2"/>
            <w:vAlign w:val="center"/>
          </w:tcPr>
          <w:p w14:paraId="5F637B08" w14:textId="37ECB683" w:rsidR="005A1BCF" w:rsidRPr="000B09C7" w:rsidRDefault="005A1BCF" w:rsidP="0017108B">
            <w:pPr>
              <w:pStyle w:val="ListParagraph"/>
              <w:numPr>
                <w:ilvl w:val="0"/>
                <w:numId w:val="43"/>
              </w:numPr>
              <w:ind w:left="318" w:hanging="321"/>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29">
              <w:r w:rsidRPr="000B09C7">
                <w:rPr>
                  <w:rStyle w:val="Hyperlink"/>
                  <w:rFonts w:ascii="Calibri" w:hAnsi="Calibri" w:cs="Calibri"/>
                  <w:sz w:val="22"/>
                  <w:szCs w:val="22"/>
                </w:rPr>
                <w:t>Knowledge Assessment Exam</w:t>
              </w:r>
            </w:hyperlink>
          </w:p>
        </w:tc>
        <w:tc>
          <w:tcPr>
            <w:tcW w:w="2576" w:type="dxa"/>
            <w:shd w:val="clear" w:color="auto" w:fill="F2F2F2" w:themeFill="background1" w:themeFillShade="F2"/>
            <w:vAlign w:val="center"/>
          </w:tcPr>
          <w:p w14:paraId="0673BEAC" w14:textId="21AC2028" w:rsidR="005A1BCF" w:rsidRPr="000B09C7" w:rsidRDefault="005A1BCF" w:rsidP="0017108B">
            <w:pPr>
              <w:pStyle w:val="ListParagraph"/>
              <w:numPr>
                <w:ilvl w:val="0"/>
                <w:numId w:val="47"/>
              </w:numPr>
              <w:ind w:left="292"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JOUR 462 instructor(s)</w:t>
            </w:r>
          </w:p>
        </w:tc>
        <w:tc>
          <w:tcPr>
            <w:tcW w:w="2576" w:type="dxa"/>
            <w:shd w:val="clear" w:color="auto" w:fill="F2F2F2" w:themeFill="background1" w:themeFillShade="F2"/>
            <w:vAlign w:val="center"/>
          </w:tcPr>
          <w:p w14:paraId="185D6F3B" w14:textId="64C6BECE" w:rsidR="005A1BCF" w:rsidRPr="000B09C7" w:rsidRDefault="005A1BCF" w:rsidP="0017108B">
            <w:pPr>
              <w:pStyle w:val="ListParagraph"/>
              <w:numPr>
                <w:ilvl w:val="0"/>
                <w:numId w:val="48"/>
              </w:numPr>
              <w:ind w:left="317" w:hanging="30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End of every quarter in JOUR 462</w:t>
            </w:r>
          </w:p>
        </w:tc>
      </w:tr>
      <w:tr w:rsidR="000D4A5F" w:rsidRPr="000B09C7" w14:paraId="4DC8C7FE" w14:textId="77777777" w:rsidTr="0017108B">
        <w:trPr>
          <w:cantSplit/>
          <w:trHeight w:val="26"/>
        </w:trPr>
        <w:tc>
          <w:tcPr>
            <w:cnfStyle w:val="001000000000" w:firstRow="0" w:lastRow="0" w:firstColumn="1" w:lastColumn="0" w:oddVBand="0" w:evenVBand="0" w:oddHBand="0" w:evenHBand="0" w:firstRowFirstColumn="0" w:firstRowLastColumn="0" w:lastRowFirstColumn="0" w:lastRowLastColumn="0"/>
            <w:tcW w:w="1052" w:type="dxa"/>
            <w:vMerge/>
            <w:shd w:val="clear" w:color="auto" w:fill="F2F2F2" w:themeFill="background1" w:themeFillShade="F2"/>
            <w:vAlign w:val="center"/>
          </w:tcPr>
          <w:p w14:paraId="143DC941" w14:textId="77777777" w:rsidR="005A1BCF" w:rsidRPr="000B09C7" w:rsidRDefault="005A1BCF" w:rsidP="005A1BCF">
            <w:pPr>
              <w:ind w:left="360"/>
              <w:rPr>
                <w:rFonts w:ascii="Calibri" w:hAnsi="Calibri" w:cs="Calibri"/>
                <w:b w:val="0"/>
                <w:bCs w:val="0"/>
                <w:sz w:val="22"/>
                <w:szCs w:val="22"/>
              </w:rPr>
            </w:pPr>
          </w:p>
        </w:tc>
        <w:tc>
          <w:tcPr>
            <w:tcW w:w="2469" w:type="dxa"/>
            <w:vMerge/>
            <w:shd w:val="clear" w:color="auto" w:fill="F2F2F2" w:themeFill="background1" w:themeFillShade="F2"/>
            <w:vAlign w:val="center"/>
          </w:tcPr>
          <w:p w14:paraId="215E9017" w14:textId="77777777" w:rsidR="005A1BCF" w:rsidRPr="000B09C7" w:rsidRDefault="005A1BCF"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5" w:type="dxa"/>
            <w:shd w:val="clear" w:color="auto" w:fill="F2F2F2" w:themeFill="background1" w:themeFillShade="F2"/>
            <w:vAlign w:val="center"/>
          </w:tcPr>
          <w:p w14:paraId="175EC2AB" w14:textId="1F1B407A" w:rsidR="005A1BCF" w:rsidRPr="000B09C7" w:rsidRDefault="005A1BCF" w:rsidP="000B09C7">
            <w:pPr>
              <w:pStyle w:val="ListParagraph"/>
              <w:numPr>
                <w:ilvl w:val="0"/>
                <w:numId w:val="49"/>
              </w:numPr>
              <w:ind w:left="235"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Review and deploy </w:t>
            </w:r>
            <w:hyperlink r:id="rId30" w:anchor="bookmark=id.s6mg6zlilcuv">
              <w:r w:rsidRPr="000B09C7">
                <w:rPr>
                  <w:rStyle w:val="Hyperlink"/>
                  <w:rFonts w:ascii="Calibri" w:hAnsi="Calibri" w:cs="Calibri"/>
                  <w:sz w:val="22"/>
                  <w:szCs w:val="22"/>
                </w:rPr>
                <w:t>Introductory Level Writing Assessment</w:t>
              </w:r>
            </w:hyperlink>
          </w:p>
        </w:tc>
        <w:tc>
          <w:tcPr>
            <w:tcW w:w="2576" w:type="dxa"/>
            <w:shd w:val="clear" w:color="auto" w:fill="F2F2F2" w:themeFill="background1" w:themeFillShade="F2"/>
            <w:vAlign w:val="center"/>
          </w:tcPr>
          <w:p w14:paraId="295ED4CB" w14:textId="7A0A5ECF" w:rsidR="005A1BCF" w:rsidRPr="000B09C7" w:rsidRDefault="005A1BCF" w:rsidP="0017108B">
            <w:pPr>
              <w:pStyle w:val="ListParagraph"/>
              <w:numPr>
                <w:ilvl w:val="0"/>
                <w:numId w:val="43"/>
              </w:numPr>
              <w:ind w:left="318" w:hanging="321"/>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31" w:anchor="bookmark=id.s6mg6zlilcuv">
              <w:r w:rsidRPr="000B09C7">
                <w:rPr>
                  <w:rStyle w:val="Hyperlink"/>
                  <w:rFonts w:ascii="Calibri" w:hAnsi="Calibri" w:cs="Calibri"/>
                  <w:sz w:val="22"/>
                  <w:szCs w:val="22"/>
                </w:rPr>
                <w:t>Introductory Level Writing Assessment</w:t>
              </w:r>
            </w:hyperlink>
          </w:p>
        </w:tc>
        <w:tc>
          <w:tcPr>
            <w:tcW w:w="2576" w:type="dxa"/>
            <w:shd w:val="clear" w:color="auto" w:fill="F2F2F2" w:themeFill="background1" w:themeFillShade="F2"/>
            <w:vAlign w:val="center"/>
          </w:tcPr>
          <w:p w14:paraId="36162BD7" w14:textId="635A69D5" w:rsidR="005A1BCF" w:rsidRPr="000B09C7" w:rsidRDefault="005A1BCF" w:rsidP="0017108B">
            <w:pPr>
              <w:pStyle w:val="ListParagraph"/>
              <w:numPr>
                <w:ilvl w:val="0"/>
                <w:numId w:val="47"/>
              </w:numPr>
              <w:ind w:left="292"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JOUR 203 instructors submit 10 artifacts each for Advisory Board review.</w:t>
            </w:r>
          </w:p>
        </w:tc>
        <w:tc>
          <w:tcPr>
            <w:tcW w:w="2576" w:type="dxa"/>
            <w:shd w:val="clear" w:color="auto" w:fill="F2F2F2" w:themeFill="background1" w:themeFillShade="F2"/>
            <w:vAlign w:val="center"/>
          </w:tcPr>
          <w:p w14:paraId="43CA9527" w14:textId="5A25DCFF" w:rsidR="005A1BCF" w:rsidRPr="000B09C7" w:rsidRDefault="005A1BCF" w:rsidP="0017108B">
            <w:pPr>
              <w:pStyle w:val="ListParagraph"/>
              <w:numPr>
                <w:ilvl w:val="0"/>
                <w:numId w:val="48"/>
              </w:numPr>
              <w:ind w:left="317" w:hanging="30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Spring 2020: instrument review. Summer 2020: JOUR 203 preparation (syllabus audit, instructor communication, review team formation). Fall 2020: launch.  Winter 2021: </w:t>
            </w:r>
            <w:r w:rsidRPr="000B09C7">
              <w:rPr>
                <w:rFonts w:ascii="Calibri" w:hAnsi="Calibri" w:cs="Calibri"/>
                <w:sz w:val="22"/>
                <w:szCs w:val="22"/>
              </w:rPr>
              <w:lastRenderedPageBreak/>
              <w:t>data gathering and analysis. Spring 2021: report.</w:t>
            </w:r>
          </w:p>
        </w:tc>
      </w:tr>
      <w:tr w:rsidR="000D4A5F" w:rsidRPr="000B09C7" w14:paraId="3112B617" w14:textId="77777777" w:rsidTr="0017108B">
        <w:trPr>
          <w:cantSplit/>
          <w:trHeight w:val="26"/>
        </w:trPr>
        <w:tc>
          <w:tcPr>
            <w:cnfStyle w:val="001000000000" w:firstRow="0" w:lastRow="0" w:firstColumn="1" w:lastColumn="0" w:oddVBand="0" w:evenVBand="0" w:oddHBand="0" w:evenHBand="0" w:firstRowFirstColumn="0" w:firstRowLastColumn="0" w:lastRowFirstColumn="0" w:lastRowLastColumn="0"/>
            <w:tcW w:w="1052" w:type="dxa"/>
            <w:vMerge/>
            <w:vAlign w:val="center"/>
          </w:tcPr>
          <w:p w14:paraId="2AAD3869" w14:textId="77777777" w:rsidR="005A1BCF" w:rsidRPr="000B09C7" w:rsidRDefault="005A1BCF" w:rsidP="005A1BCF">
            <w:pPr>
              <w:ind w:left="360"/>
              <w:rPr>
                <w:rFonts w:ascii="Calibri" w:hAnsi="Calibri" w:cs="Calibri"/>
                <w:b w:val="0"/>
                <w:bCs w:val="0"/>
                <w:sz w:val="22"/>
                <w:szCs w:val="22"/>
              </w:rPr>
            </w:pPr>
          </w:p>
        </w:tc>
        <w:tc>
          <w:tcPr>
            <w:tcW w:w="2469" w:type="dxa"/>
            <w:vMerge/>
            <w:vAlign w:val="center"/>
          </w:tcPr>
          <w:p w14:paraId="5259E584" w14:textId="77777777" w:rsidR="005A1BCF" w:rsidRPr="000B09C7" w:rsidRDefault="005A1BCF"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5" w:type="dxa"/>
            <w:shd w:val="clear" w:color="auto" w:fill="F2F2F2" w:themeFill="background1" w:themeFillShade="F2"/>
            <w:vAlign w:val="center"/>
          </w:tcPr>
          <w:p w14:paraId="03A4AB57" w14:textId="0A8DCABD" w:rsidR="005A1BCF" w:rsidRPr="000B09C7" w:rsidRDefault="005A1BCF" w:rsidP="0017108B">
            <w:pPr>
              <w:pStyle w:val="ListParagraph"/>
              <w:numPr>
                <w:ilvl w:val="0"/>
                <w:numId w:val="49"/>
              </w:numPr>
              <w:ind w:left="415"/>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Review and deploy </w:t>
            </w:r>
            <w:hyperlink r:id="rId32">
              <w:r w:rsidRPr="000B09C7">
                <w:rPr>
                  <w:rStyle w:val="Hyperlink"/>
                  <w:rFonts w:ascii="Calibri" w:hAnsi="Calibri" w:cs="Calibri"/>
                  <w:sz w:val="22"/>
                  <w:szCs w:val="22"/>
                </w:rPr>
                <w:t>Capstone Level Writing Assessment</w:t>
              </w:r>
            </w:hyperlink>
          </w:p>
        </w:tc>
        <w:tc>
          <w:tcPr>
            <w:tcW w:w="2576" w:type="dxa"/>
            <w:shd w:val="clear" w:color="auto" w:fill="F2F2F2" w:themeFill="background1" w:themeFillShade="F2"/>
            <w:vAlign w:val="center"/>
          </w:tcPr>
          <w:p w14:paraId="5F4DE2F9" w14:textId="4D0D4CB9" w:rsidR="005A1BCF" w:rsidRPr="000B09C7" w:rsidRDefault="005A1BCF" w:rsidP="0017108B">
            <w:pPr>
              <w:pStyle w:val="ListParagraph"/>
              <w:numPr>
                <w:ilvl w:val="0"/>
                <w:numId w:val="43"/>
              </w:numPr>
              <w:ind w:left="318" w:hanging="321"/>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33">
              <w:r w:rsidRPr="000B09C7">
                <w:rPr>
                  <w:rStyle w:val="Hyperlink"/>
                  <w:rFonts w:ascii="Calibri" w:hAnsi="Calibri" w:cs="Calibri"/>
                  <w:sz w:val="22"/>
                  <w:szCs w:val="22"/>
                </w:rPr>
                <w:t>Capstone Level Writing Assessment</w:t>
              </w:r>
            </w:hyperlink>
          </w:p>
        </w:tc>
        <w:tc>
          <w:tcPr>
            <w:tcW w:w="2576" w:type="dxa"/>
            <w:shd w:val="clear" w:color="auto" w:fill="F2F2F2" w:themeFill="background1" w:themeFillShade="F2"/>
            <w:vAlign w:val="center"/>
          </w:tcPr>
          <w:p w14:paraId="4A095767" w14:textId="42989D49" w:rsidR="005A1BCF" w:rsidRPr="000B09C7" w:rsidRDefault="005A1BCF" w:rsidP="0017108B">
            <w:pPr>
              <w:pStyle w:val="ListParagraph"/>
              <w:numPr>
                <w:ilvl w:val="0"/>
                <w:numId w:val="47"/>
              </w:numPr>
              <w:ind w:left="292"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JOUR 462 instructor(s) submit 10 artifacts for Advisory Board review. </w:t>
            </w:r>
          </w:p>
        </w:tc>
        <w:tc>
          <w:tcPr>
            <w:tcW w:w="2576" w:type="dxa"/>
            <w:shd w:val="clear" w:color="auto" w:fill="F2F2F2" w:themeFill="background1" w:themeFillShade="F2"/>
            <w:vAlign w:val="center"/>
          </w:tcPr>
          <w:p w14:paraId="21C0AFF8" w14:textId="08B1FE6D" w:rsidR="005A1BCF" w:rsidRPr="000B09C7" w:rsidRDefault="005A1BCF" w:rsidP="0017108B">
            <w:pPr>
              <w:pStyle w:val="ListParagraph"/>
              <w:numPr>
                <w:ilvl w:val="0"/>
                <w:numId w:val="48"/>
              </w:numPr>
              <w:ind w:left="317" w:hanging="30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Spring 2020: instrument review. Summer 2020: JOUR 462 preparation (syllabus audit, instructor communication, review team formation). Fall 2020: launch, winter 2021 data gathering and analysis. Spring 2021 report</w:t>
            </w:r>
          </w:p>
          <w:p w14:paraId="5DC6DCD5" w14:textId="6F895C3E" w:rsidR="005A1BCF" w:rsidRPr="000B09C7" w:rsidRDefault="005A1BCF" w:rsidP="0017108B">
            <w:pPr>
              <w:ind w:left="317" w:hanging="30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0D4A5F" w:rsidRPr="000B09C7" w14:paraId="67BB3479" w14:textId="77777777" w:rsidTr="0017108B">
        <w:trPr>
          <w:cantSplit/>
          <w:trHeight w:val="26"/>
        </w:trPr>
        <w:tc>
          <w:tcPr>
            <w:cnfStyle w:val="001000000000" w:firstRow="0" w:lastRow="0" w:firstColumn="1" w:lastColumn="0" w:oddVBand="0" w:evenVBand="0" w:oddHBand="0" w:evenHBand="0" w:firstRowFirstColumn="0" w:firstRowLastColumn="0" w:lastRowFirstColumn="0" w:lastRowLastColumn="0"/>
            <w:tcW w:w="1052" w:type="dxa"/>
            <w:vMerge/>
            <w:vAlign w:val="center"/>
          </w:tcPr>
          <w:p w14:paraId="35E05A9C" w14:textId="77777777" w:rsidR="005A1BCF" w:rsidRPr="000B09C7" w:rsidRDefault="005A1BCF" w:rsidP="005A1BCF">
            <w:pPr>
              <w:ind w:left="360"/>
              <w:rPr>
                <w:rFonts w:ascii="Calibri" w:hAnsi="Calibri" w:cs="Calibri"/>
                <w:b w:val="0"/>
                <w:bCs w:val="0"/>
                <w:sz w:val="22"/>
                <w:szCs w:val="22"/>
              </w:rPr>
            </w:pPr>
          </w:p>
        </w:tc>
        <w:tc>
          <w:tcPr>
            <w:tcW w:w="2469" w:type="dxa"/>
            <w:vMerge/>
            <w:vAlign w:val="center"/>
          </w:tcPr>
          <w:p w14:paraId="7B00ECBB" w14:textId="77777777" w:rsidR="005A1BCF" w:rsidRPr="000B09C7" w:rsidRDefault="005A1BCF"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5" w:type="dxa"/>
            <w:shd w:val="clear" w:color="auto" w:fill="F2F2F2" w:themeFill="background1" w:themeFillShade="F2"/>
            <w:vAlign w:val="center"/>
          </w:tcPr>
          <w:p w14:paraId="232617F8" w14:textId="394D67DC" w:rsidR="005A1BCF" w:rsidRPr="000B09C7" w:rsidRDefault="005A1BCF" w:rsidP="0017108B">
            <w:pPr>
              <w:pStyle w:val="ListParagraph"/>
              <w:numPr>
                <w:ilvl w:val="0"/>
                <w:numId w:val="49"/>
              </w:numPr>
              <w:ind w:left="415"/>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Review and deploy Capstone Level Multimedia Assessment</w:t>
            </w:r>
          </w:p>
        </w:tc>
        <w:tc>
          <w:tcPr>
            <w:tcW w:w="2576" w:type="dxa"/>
            <w:shd w:val="clear" w:color="auto" w:fill="F2F2F2" w:themeFill="background1" w:themeFillShade="F2"/>
            <w:vAlign w:val="center"/>
          </w:tcPr>
          <w:p w14:paraId="0772404A" w14:textId="62EADDD7" w:rsidR="005A1BCF" w:rsidRPr="000B09C7" w:rsidRDefault="005A1BCF" w:rsidP="0017108B">
            <w:pPr>
              <w:pStyle w:val="ListParagraph"/>
              <w:numPr>
                <w:ilvl w:val="0"/>
                <w:numId w:val="43"/>
              </w:numPr>
              <w:ind w:left="318" w:hanging="321"/>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N/A</w:t>
            </w:r>
          </w:p>
        </w:tc>
        <w:tc>
          <w:tcPr>
            <w:tcW w:w="2576" w:type="dxa"/>
            <w:shd w:val="clear" w:color="auto" w:fill="F2F2F2" w:themeFill="background1" w:themeFillShade="F2"/>
            <w:vAlign w:val="center"/>
          </w:tcPr>
          <w:p w14:paraId="45191D64" w14:textId="62EF10E0" w:rsidR="005A1BCF" w:rsidRPr="000B09C7" w:rsidRDefault="005A1BCF" w:rsidP="0017108B">
            <w:pPr>
              <w:pStyle w:val="ListParagraph"/>
              <w:numPr>
                <w:ilvl w:val="0"/>
                <w:numId w:val="47"/>
              </w:numPr>
              <w:ind w:left="292"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Department chair and assessment committee create rubric; JOUR 462 instructor(s) submit artifacts; review panel assesses artifacts; assessment committee compiles data and submits report</w:t>
            </w:r>
          </w:p>
        </w:tc>
        <w:tc>
          <w:tcPr>
            <w:tcW w:w="2576" w:type="dxa"/>
            <w:shd w:val="clear" w:color="auto" w:fill="F2F2F2" w:themeFill="background1" w:themeFillShade="F2"/>
            <w:vAlign w:val="center"/>
          </w:tcPr>
          <w:p w14:paraId="6D86CEDF" w14:textId="516245A8" w:rsidR="005A1BCF" w:rsidRPr="000B09C7" w:rsidRDefault="005A1BCF" w:rsidP="0017108B">
            <w:pPr>
              <w:pStyle w:val="ListParagraph"/>
              <w:numPr>
                <w:ilvl w:val="0"/>
                <w:numId w:val="48"/>
              </w:numPr>
              <w:ind w:left="317" w:hanging="30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Summer 2020 create rubric and gather artifacts; fall 2020 create review panel; winter 2021 review artifacts; spring 2021 compile data; fall 2021 submit report at retreat</w:t>
            </w:r>
          </w:p>
        </w:tc>
      </w:tr>
      <w:tr w:rsidR="000D4A5F" w:rsidRPr="000B09C7" w14:paraId="2E4EF913" w14:textId="77777777" w:rsidTr="0017108B">
        <w:trPr>
          <w:cantSplit/>
          <w:trHeight w:val="26"/>
        </w:trPr>
        <w:tc>
          <w:tcPr>
            <w:cnfStyle w:val="001000000000" w:firstRow="0" w:lastRow="0" w:firstColumn="1" w:lastColumn="0" w:oddVBand="0" w:evenVBand="0" w:oddHBand="0" w:evenHBand="0" w:firstRowFirstColumn="0" w:firstRowLastColumn="0" w:lastRowFirstColumn="0" w:lastRowLastColumn="0"/>
            <w:tcW w:w="1052" w:type="dxa"/>
            <w:vMerge/>
            <w:vAlign w:val="center"/>
          </w:tcPr>
          <w:p w14:paraId="13D902B7" w14:textId="77777777" w:rsidR="005A1BCF" w:rsidRPr="000B09C7" w:rsidRDefault="005A1BCF" w:rsidP="005A1BCF">
            <w:pPr>
              <w:ind w:left="360"/>
              <w:rPr>
                <w:rFonts w:ascii="Calibri" w:hAnsi="Calibri" w:cs="Calibri"/>
                <w:b w:val="0"/>
                <w:bCs w:val="0"/>
                <w:sz w:val="22"/>
                <w:szCs w:val="22"/>
              </w:rPr>
            </w:pPr>
          </w:p>
        </w:tc>
        <w:tc>
          <w:tcPr>
            <w:tcW w:w="2469" w:type="dxa"/>
            <w:vMerge/>
            <w:vAlign w:val="center"/>
          </w:tcPr>
          <w:p w14:paraId="0749EA85" w14:textId="77777777" w:rsidR="005A1BCF" w:rsidRPr="000B09C7" w:rsidRDefault="005A1BCF"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5" w:type="dxa"/>
            <w:shd w:val="clear" w:color="auto" w:fill="F2F2F2" w:themeFill="background1" w:themeFillShade="F2"/>
            <w:vAlign w:val="center"/>
          </w:tcPr>
          <w:p w14:paraId="7809F6C0" w14:textId="35BEDEF3" w:rsidR="005A1BCF" w:rsidRPr="000B09C7" w:rsidRDefault="005A1BCF" w:rsidP="0017108B">
            <w:pPr>
              <w:pStyle w:val="ListParagraph"/>
              <w:numPr>
                <w:ilvl w:val="0"/>
                <w:numId w:val="49"/>
              </w:numPr>
              <w:ind w:left="415"/>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Create and deploy </w:t>
            </w:r>
            <w:hyperlink r:id="rId34" w:anchor="bookmark=id.7lxkt33ol9i7">
              <w:r w:rsidRPr="000B09C7">
                <w:rPr>
                  <w:rStyle w:val="Hyperlink"/>
                  <w:rFonts w:ascii="Calibri" w:hAnsi="Calibri" w:cs="Calibri"/>
                  <w:sz w:val="22"/>
                  <w:szCs w:val="22"/>
                </w:rPr>
                <w:t>Evaluations by Advisory Board</w:t>
              </w:r>
            </w:hyperlink>
          </w:p>
        </w:tc>
        <w:tc>
          <w:tcPr>
            <w:tcW w:w="2576" w:type="dxa"/>
            <w:shd w:val="clear" w:color="auto" w:fill="F2F2F2" w:themeFill="background1" w:themeFillShade="F2"/>
            <w:vAlign w:val="center"/>
          </w:tcPr>
          <w:p w14:paraId="314C0BD4" w14:textId="0A0A74FF" w:rsidR="005A1BCF" w:rsidRPr="000B09C7" w:rsidRDefault="005A1BCF" w:rsidP="0017108B">
            <w:pPr>
              <w:pStyle w:val="ListParagraph"/>
              <w:numPr>
                <w:ilvl w:val="0"/>
                <w:numId w:val="43"/>
              </w:numPr>
              <w:ind w:left="318" w:hanging="321"/>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35" w:anchor="bookmark=id.7lxkt33ol9i7">
              <w:r w:rsidRPr="000B09C7">
                <w:rPr>
                  <w:rStyle w:val="Hyperlink"/>
                  <w:rFonts w:ascii="Calibri" w:hAnsi="Calibri" w:cs="Calibri"/>
                  <w:sz w:val="22"/>
                  <w:szCs w:val="22"/>
                </w:rPr>
                <w:t>Evaluations by Advisory Board</w:t>
              </w:r>
            </w:hyperlink>
          </w:p>
        </w:tc>
        <w:tc>
          <w:tcPr>
            <w:tcW w:w="2576" w:type="dxa"/>
            <w:shd w:val="clear" w:color="auto" w:fill="F2F2F2" w:themeFill="background1" w:themeFillShade="F2"/>
            <w:vAlign w:val="center"/>
          </w:tcPr>
          <w:p w14:paraId="4D6E8308" w14:textId="0781EBB8" w:rsidR="005A1BCF" w:rsidRPr="000B09C7" w:rsidRDefault="005A1BCF" w:rsidP="0017108B">
            <w:pPr>
              <w:pStyle w:val="ListParagraph"/>
              <w:numPr>
                <w:ilvl w:val="0"/>
                <w:numId w:val="47"/>
              </w:numPr>
              <w:ind w:left="292"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Department chair coordinates sample collection and review panel formation; </w:t>
            </w:r>
            <w:r w:rsidRPr="000B09C7">
              <w:rPr>
                <w:rFonts w:ascii="Calibri" w:hAnsi="Calibri" w:cs="Calibri"/>
                <w:sz w:val="22"/>
                <w:szCs w:val="22"/>
              </w:rPr>
              <w:lastRenderedPageBreak/>
              <w:t>assessment committee gathers, analyzes and presents data</w:t>
            </w:r>
          </w:p>
        </w:tc>
        <w:tc>
          <w:tcPr>
            <w:tcW w:w="2576" w:type="dxa"/>
            <w:shd w:val="clear" w:color="auto" w:fill="F2F2F2" w:themeFill="background1" w:themeFillShade="F2"/>
            <w:vAlign w:val="center"/>
          </w:tcPr>
          <w:p w14:paraId="39B6A118" w14:textId="025A772B" w:rsidR="005A1BCF" w:rsidRPr="000B09C7" w:rsidRDefault="005A1BCF" w:rsidP="0017108B">
            <w:pPr>
              <w:pStyle w:val="ListParagraph"/>
              <w:numPr>
                <w:ilvl w:val="0"/>
                <w:numId w:val="48"/>
              </w:numPr>
              <w:ind w:left="317" w:hanging="30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lastRenderedPageBreak/>
              <w:t xml:space="preserve">Fall 2020: Collect samples from JOUR 352, 353 and 413 and assemble a review </w:t>
            </w:r>
            <w:r w:rsidRPr="000B09C7">
              <w:rPr>
                <w:rFonts w:ascii="Calibri" w:hAnsi="Calibri" w:cs="Calibri"/>
                <w:sz w:val="22"/>
                <w:szCs w:val="22"/>
              </w:rPr>
              <w:lastRenderedPageBreak/>
              <w:t>panel. Beginning of winter 2021: Distribute portfolios to reviewers. End of winter 2021: Gather and analyze data. Spring 2021: Present report</w:t>
            </w:r>
          </w:p>
        </w:tc>
      </w:tr>
      <w:tr w:rsidR="000D4A5F" w:rsidRPr="000B09C7" w14:paraId="1C53434F" w14:textId="77777777" w:rsidTr="0017108B">
        <w:trPr>
          <w:cantSplit/>
          <w:trHeight w:val="26"/>
        </w:trPr>
        <w:tc>
          <w:tcPr>
            <w:cnfStyle w:val="001000000000" w:firstRow="0" w:lastRow="0" w:firstColumn="1" w:lastColumn="0" w:oddVBand="0" w:evenVBand="0" w:oddHBand="0" w:evenHBand="0" w:firstRowFirstColumn="0" w:firstRowLastColumn="0" w:lastRowFirstColumn="0" w:lastRowLastColumn="0"/>
            <w:tcW w:w="1052" w:type="dxa"/>
            <w:vMerge/>
            <w:vAlign w:val="center"/>
          </w:tcPr>
          <w:p w14:paraId="26B62233" w14:textId="77777777" w:rsidR="005A1BCF" w:rsidRPr="000B09C7" w:rsidRDefault="005A1BCF" w:rsidP="005A1BCF">
            <w:pPr>
              <w:ind w:left="360"/>
              <w:rPr>
                <w:rFonts w:ascii="Calibri" w:hAnsi="Calibri" w:cs="Calibri"/>
                <w:b w:val="0"/>
                <w:bCs w:val="0"/>
                <w:sz w:val="22"/>
                <w:szCs w:val="22"/>
              </w:rPr>
            </w:pPr>
          </w:p>
        </w:tc>
        <w:tc>
          <w:tcPr>
            <w:tcW w:w="2469" w:type="dxa"/>
            <w:vMerge/>
            <w:vAlign w:val="center"/>
          </w:tcPr>
          <w:p w14:paraId="344ABF44" w14:textId="77777777" w:rsidR="005A1BCF" w:rsidRPr="000B09C7" w:rsidRDefault="005A1BCF"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5" w:type="dxa"/>
            <w:shd w:val="clear" w:color="auto" w:fill="F2F2F2" w:themeFill="background1" w:themeFillShade="F2"/>
            <w:vAlign w:val="center"/>
          </w:tcPr>
          <w:p w14:paraId="780A7BAA" w14:textId="092A7A19" w:rsidR="005A1BCF" w:rsidRPr="000B09C7" w:rsidRDefault="005A1BCF" w:rsidP="0017108B">
            <w:pPr>
              <w:pStyle w:val="ListParagraph"/>
              <w:numPr>
                <w:ilvl w:val="0"/>
                <w:numId w:val="49"/>
              </w:numPr>
              <w:ind w:left="415"/>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Review, revise and deploy </w:t>
            </w:r>
            <w:hyperlink r:id="rId36">
              <w:r w:rsidRPr="000B09C7">
                <w:rPr>
                  <w:rStyle w:val="Hyperlink"/>
                  <w:rFonts w:ascii="Calibri" w:hAnsi="Calibri" w:cs="Calibri"/>
                  <w:sz w:val="22"/>
                  <w:szCs w:val="22"/>
                </w:rPr>
                <w:t>Supervisor Internship Evaluations</w:t>
              </w:r>
            </w:hyperlink>
          </w:p>
          <w:p w14:paraId="088F1A89" w14:textId="77777777" w:rsidR="005A1BCF" w:rsidRPr="000B09C7" w:rsidRDefault="005A1BCF" w:rsidP="0017108B">
            <w:pPr>
              <w:ind w:left="415" w:hanging="3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6" w:type="dxa"/>
            <w:shd w:val="clear" w:color="auto" w:fill="F2F2F2" w:themeFill="background1" w:themeFillShade="F2"/>
            <w:vAlign w:val="center"/>
          </w:tcPr>
          <w:p w14:paraId="05220AFE" w14:textId="42090B48" w:rsidR="005A1BCF" w:rsidRPr="000B09C7" w:rsidRDefault="005A1BCF" w:rsidP="0017108B">
            <w:pPr>
              <w:pStyle w:val="ListParagraph"/>
              <w:numPr>
                <w:ilvl w:val="0"/>
                <w:numId w:val="43"/>
              </w:numPr>
              <w:ind w:left="318" w:hanging="321"/>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37">
              <w:r w:rsidRPr="000B09C7">
                <w:rPr>
                  <w:rStyle w:val="Hyperlink"/>
                  <w:rFonts w:ascii="Calibri" w:hAnsi="Calibri" w:cs="Calibri"/>
                  <w:sz w:val="22"/>
                  <w:szCs w:val="22"/>
                </w:rPr>
                <w:t>Supervisor Internship Evaluations</w:t>
              </w:r>
            </w:hyperlink>
          </w:p>
          <w:p w14:paraId="74F9A1DA" w14:textId="77777777" w:rsidR="005A1BCF" w:rsidRPr="000B09C7" w:rsidRDefault="005A1BCF" w:rsidP="0017108B">
            <w:pPr>
              <w:ind w:left="318" w:hanging="321"/>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6" w:type="dxa"/>
            <w:shd w:val="clear" w:color="auto" w:fill="F2F2F2" w:themeFill="background1" w:themeFillShade="F2"/>
            <w:vAlign w:val="center"/>
          </w:tcPr>
          <w:p w14:paraId="27C32F38" w14:textId="13CE5D0E" w:rsidR="005A1BCF" w:rsidRPr="000B09C7" w:rsidRDefault="005A1BCF" w:rsidP="0017108B">
            <w:pPr>
              <w:pStyle w:val="ListParagraph"/>
              <w:numPr>
                <w:ilvl w:val="0"/>
                <w:numId w:val="47"/>
              </w:numPr>
              <w:ind w:left="292"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Department chair and assessment committee chair align learning objectives; survey is deployed as part of the JOUR 444 course every quarter;</w:t>
            </w:r>
            <w:r w:rsidR="0017108B" w:rsidRPr="000B09C7">
              <w:rPr>
                <w:rFonts w:ascii="Calibri" w:hAnsi="Calibri" w:cs="Calibri"/>
                <w:sz w:val="22"/>
                <w:szCs w:val="22"/>
              </w:rPr>
              <w:t xml:space="preserve"> </w:t>
            </w:r>
            <w:r w:rsidRPr="000B09C7">
              <w:rPr>
                <w:rFonts w:ascii="Calibri" w:hAnsi="Calibri" w:cs="Calibri"/>
                <w:sz w:val="22"/>
                <w:szCs w:val="22"/>
              </w:rPr>
              <w:t>assessment committee gathers data and submits report at retreat.</w:t>
            </w:r>
          </w:p>
        </w:tc>
        <w:tc>
          <w:tcPr>
            <w:tcW w:w="2576" w:type="dxa"/>
            <w:shd w:val="clear" w:color="auto" w:fill="F2F2F2" w:themeFill="background1" w:themeFillShade="F2"/>
            <w:vAlign w:val="center"/>
          </w:tcPr>
          <w:p w14:paraId="5D64B5CB" w14:textId="78336AE3" w:rsidR="005A1BCF" w:rsidRPr="000B09C7" w:rsidRDefault="005A1BCF" w:rsidP="0017108B">
            <w:pPr>
              <w:pStyle w:val="ListParagraph"/>
              <w:numPr>
                <w:ilvl w:val="0"/>
                <w:numId w:val="48"/>
              </w:numPr>
              <w:ind w:left="317" w:hanging="30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Summer 2020: Align internship learning objectives with ACEJMC values and competencies; review/revise and present data at fall retreats, deploy at the end of every quarter</w:t>
            </w:r>
          </w:p>
          <w:p w14:paraId="32986B25" w14:textId="16063E42" w:rsidR="005A1BCF" w:rsidRPr="000B09C7" w:rsidRDefault="005A1BCF" w:rsidP="0017108B">
            <w:pPr>
              <w:ind w:left="317" w:hanging="30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0D4A5F" w:rsidRPr="000B09C7" w14:paraId="579D15AE" w14:textId="77777777" w:rsidTr="0017108B">
        <w:trPr>
          <w:cantSplit/>
          <w:trHeight w:val="26"/>
        </w:trPr>
        <w:tc>
          <w:tcPr>
            <w:cnfStyle w:val="001000000000" w:firstRow="0" w:lastRow="0" w:firstColumn="1" w:lastColumn="0" w:oddVBand="0" w:evenVBand="0" w:oddHBand="0" w:evenHBand="0" w:firstRowFirstColumn="0" w:firstRowLastColumn="0" w:lastRowFirstColumn="0" w:lastRowLastColumn="0"/>
            <w:tcW w:w="1052" w:type="dxa"/>
            <w:vMerge/>
            <w:vAlign w:val="center"/>
          </w:tcPr>
          <w:p w14:paraId="4149F182" w14:textId="77777777" w:rsidR="005A1BCF" w:rsidRPr="000B09C7" w:rsidRDefault="005A1BCF" w:rsidP="005A1BCF">
            <w:pPr>
              <w:ind w:left="360"/>
              <w:rPr>
                <w:rFonts w:ascii="Calibri" w:hAnsi="Calibri" w:cs="Calibri"/>
                <w:b w:val="0"/>
                <w:bCs w:val="0"/>
                <w:sz w:val="22"/>
                <w:szCs w:val="22"/>
              </w:rPr>
            </w:pPr>
          </w:p>
        </w:tc>
        <w:tc>
          <w:tcPr>
            <w:tcW w:w="2469" w:type="dxa"/>
            <w:vMerge/>
            <w:vAlign w:val="center"/>
          </w:tcPr>
          <w:p w14:paraId="4CC2F0D3" w14:textId="77777777" w:rsidR="005A1BCF" w:rsidRPr="000B09C7" w:rsidRDefault="005A1BCF"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5" w:type="dxa"/>
            <w:shd w:val="clear" w:color="auto" w:fill="F2F2F2" w:themeFill="background1" w:themeFillShade="F2"/>
            <w:vAlign w:val="center"/>
          </w:tcPr>
          <w:p w14:paraId="42CF1F80" w14:textId="020C080A" w:rsidR="005A1BCF" w:rsidRPr="000B09C7" w:rsidRDefault="005A1BCF" w:rsidP="0017108B">
            <w:pPr>
              <w:pStyle w:val="ListParagraph"/>
              <w:numPr>
                <w:ilvl w:val="0"/>
                <w:numId w:val="49"/>
              </w:numPr>
              <w:ind w:left="415"/>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Review, revise and deploy Student Intern Evaluations (see Jotform.com)</w:t>
            </w:r>
          </w:p>
        </w:tc>
        <w:tc>
          <w:tcPr>
            <w:tcW w:w="2576" w:type="dxa"/>
            <w:shd w:val="clear" w:color="auto" w:fill="F2F2F2" w:themeFill="background1" w:themeFillShade="F2"/>
            <w:vAlign w:val="center"/>
          </w:tcPr>
          <w:p w14:paraId="1EF85C6D" w14:textId="6757308A" w:rsidR="005A1BCF" w:rsidRPr="000B09C7" w:rsidRDefault="005A1BCF" w:rsidP="0017108B">
            <w:pPr>
              <w:pStyle w:val="ListParagraph"/>
              <w:numPr>
                <w:ilvl w:val="0"/>
                <w:numId w:val="43"/>
              </w:numPr>
              <w:ind w:left="318" w:hanging="321"/>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Jotform.com (username: cpjour; p: Journalism2015)</w:t>
            </w:r>
          </w:p>
        </w:tc>
        <w:tc>
          <w:tcPr>
            <w:tcW w:w="2576" w:type="dxa"/>
            <w:shd w:val="clear" w:color="auto" w:fill="F2F2F2" w:themeFill="background1" w:themeFillShade="F2"/>
            <w:vAlign w:val="center"/>
          </w:tcPr>
          <w:p w14:paraId="38FE7CCB" w14:textId="07E5C880" w:rsidR="005A1BCF" w:rsidRPr="000B09C7" w:rsidRDefault="005A1BCF" w:rsidP="0017108B">
            <w:pPr>
              <w:pStyle w:val="ListParagraph"/>
              <w:numPr>
                <w:ilvl w:val="0"/>
                <w:numId w:val="47"/>
              </w:numPr>
              <w:ind w:left="292" w:hanging="292"/>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Survey is deployed as part of the JOUR 444 every quarter;</w:t>
            </w:r>
            <w:r w:rsidR="0017108B" w:rsidRPr="000B09C7">
              <w:rPr>
                <w:rFonts w:ascii="Calibri" w:hAnsi="Calibri" w:cs="Calibri"/>
                <w:sz w:val="22"/>
                <w:szCs w:val="22"/>
              </w:rPr>
              <w:t xml:space="preserve"> </w:t>
            </w:r>
            <w:r w:rsidRPr="000B09C7">
              <w:rPr>
                <w:rFonts w:ascii="Calibri" w:hAnsi="Calibri" w:cs="Calibri"/>
                <w:sz w:val="22"/>
                <w:szCs w:val="22"/>
              </w:rPr>
              <w:t>assessment committee gathers data and submits report at retreat.</w:t>
            </w:r>
          </w:p>
        </w:tc>
        <w:tc>
          <w:tcPr>
            <w:tcW w:w="2576" w:type="dxa"/>
            <w:shd w:val="clear" w:color="auto" w:fill="F2F2F2" w:themeFill="background1" w:themeFillShade="F2"/>
            <w:vAlign w:val="center"/>
          </w:tcPr>
          <w:p w14:paraId="6D9DBE5E" w14:textId="344D603F" w:rsidR="005A1BCF" w:rsidRPr="000B09C7" w:rsidRDefault="005A1BCF" w:rsidP="0017108B">
            <w:pPr>
              <w:pStyle w:val="ListParagraph"/>
              <w:numPr>
                <w:ilvl w:val="0"/>
                <w:numId w:val="48"/>
              </w:numPr>
              <w:ind w:left="317" w:hanging="30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Review/revise and present data at fall retreats, deploy at the end of every quarter</w:t>
            </w:r>
          </w:p>
        </w:tc>
      </w:tr>
      <w:tr w:rsidR="0017108B" w:rsidRPr="000B09C7" w14:paraId="42D4F68B" w14:textId="77777777" w:rsidTr="0017108B">
        <w:trPr>
          <w:cantSplit/>
          <w:trHeight w:val="114"/>
        </w:trPr>
        <w:tc>
          <w:tcPr>
            <w:cnfStyle w:val="001000000000" w:firstRow="0" w:lastRow="0" w:firstColumn="1" w:lastColumn="0" w:oddVBand="0" w:evenVBand="0" w:oddHBand="0" w:evenHBand="0" w:firstRowFirstColumn="0" w:firstRowLastColumn="0" w:lastRowFirstColumn="0" w:lastRowLastColumn="0"/>
            <w:tcW w:w="1052" w:type="dxa"/>
            <w:vMerge w:val="restart"/>
            <w:vAlign w:val="center"/>
          </w:tcPr>
          <w:p w14:paraId="35C9C5B9" w14:textId="655BC99F" w:rsidR="005A1BCF" w:rsidRPr="000B09C7" w:rsidRDefault="005A1BCF" w:rsidP="005A1BCF">
            <w:pPr>
              <w:ind w:left="360"/>
              <w:rPr>
                <w:rFonts w:ascii="Calibri" w:hAnsi="Calibri" w:cs="Calibri"/>
                <w:b w:val="0"/>
                <w:bCs w:val="0"/>
                <w:sz w:val="22"/>
                <w:szCs w:val="22"/>
              </w:rPr>
            </w:pPr>
            <w:r w:rsidRPr="000B09C7">
              <w:rPr>
                <w:rFonts w:ascii="Calibri" w:hAnsi="Calibri" w:cs="Calibri"/>
                <w:b w:val="0"/>
                <w:bCs w:val="0"/>
                <w:sz w:val="22"/>
                <w:szCs w:val="22"/>
              </w:rPr>
              <w:t>3</w:t>
            </w:r>
          </w:p>
        </w:tc>
        <w:tc>
          <w:tcPr>
            <w:tcW w:w="2469" w:type="dxa"/>
            <w:vMerge w:val="restart"/>
            <w:vAlign w:val="center"/>
          </w:tcPr>
          <w:p w14:paraId="18B3087A" w14:textId="05755869" w:rsidR="005A1BCF" w:rsidRPr="000B09C7" w:rsidRDefault="005A1BCF"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Conduct assessment measures on a timely and consistent basis while establishing a </w:t>
            </w:r>
            <w:r w:rsidRPr="000B09C7">
              <w:rPr>
                <w:rFonts w:ascii="Calibri" w:hAnsi="Calibri" w:cs="Calibri"/>
                <w:sz w:val="22"/>
                <w:szCs w:val="22"/>
              </w:rPr>
              <w:lastRenderedPageBreak/>
              <w:t>process to close the loop for each measure</w:t>
            </w:r>
          </w:p>
        </w:tc>
        <w:tc>
          <w:tcPr>
            <w:tcW w:w="2575" w:type="dxa"/>
            <w:vAlign w:val="center"/>
          </w:tcPr>
          <w:p w14:paraId="3F7A15EE" w14:textId="7048104A" w:rsidR="005A1BCF" w:rsidRPr="000B09C7" w:rsidRDefault="005A1BCF" w:rsidP="0017108B">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lastRenderedPageBreak/>
              <w:t>Review and update the ‘</w:t>
            </w:r>
            <w:hyperlink r:id="rId38">
              <w:r w:rsidRPr="000B09C7">
                <w:rPr>
                  <w:rStyle w:val="Hyperlink"/>
                  <w:rFonts w:ascii="Calibri" w:hAnsi="Calibri" w:cs="Calibri"/>
                  <w:sz w:val="22"/>
                  <w:szCs w:val="22"/>
                </w:rPr>
                <w:t>Assessment – Closing the Loop</w:t>
              </w:r>
            </w:hyperlink>
            <w:r w:rsidRPr="000B09C7">
              <w:rPr>
                <w:rFonts w:ascii="Calibri" w:hAnsi="Calibri" w:cs="Calibri"/>
                <w:sz w:val="22"/>
                <w:szCs w:val="22"/>
              </w:rPr>
              <w:t>’ document</w:t>
            </w:r>
          </w:p>
        </w:tc>
        <w:tc>
          <w:tcPr>
            <w:tcW w:w="2576" w:type="dxa"/>
            <w:vAlign w:val="center"/>
          </w:tcPr>
          <w:p w14:paraId="49A82959" w14:textId="75899AB7" w:rsidR="005A1BCF" w:rsidRPr="000B09C7" w:rsidRDefault="005A1BCF" w:rsidP="0017108B">
            <w:pPr>
              <w:pStyle w:val="ListParagraph"/>
              <w:numPr>
                <w:ilvl w:val="0"/>
                <w:numId w:val="45"/>
              </w:numPr>
              <w:ind w:left="267"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39">
              <w:r w:rsidRPr="000B09C7">
                <w:rPr>
                  <w:rStyle w:val="Hyperlink"/>
                  <w:rFonts w:ascii="Calibri" w:hAnsi="Calibri" w:cs="Calibri"/>
                  <w:sz w:val="22"/>
                  <w:szCs w:val="22"/>
                </w:rPr>
                <w:t>Assessment Plan</w:t>
              </w:r>
            </w:hyperlink>
            <w:r w:rsidRPr="000B09C7">
              <w:rPr>
                <w:rFonts w:ascii="Calibri" w:hAnsi="Calibri" w:cs="Calibri"/>
                <w:sz w:val="22"/>
                <w:szCs w:val="22"/>
              </w:rPr>
              <w:t xml:space="preserve"> and </w:t>
            </w:r>
            <w:hyperlink r:id="rId40">
              <w:r w:rsidRPr="000B09C7">
                <w:rPr>
                  <w:rStyle w:val="Hyperlink"/>
                  <w:rFonts w:ascii="Calibri" w:hAnsi="Calibri" w:cs="Calibri"/>
                  <w:sz w:val="22"/>
                  <w:szCs w:val="22"/>
                </w:rPr>
                <w:t>Assessment – Closing the Loop</w:t>
              </w:r>
            </w:hyperlink>
          </w:p>
        </w:tc>
        <w:tc>
          <w:tcPr>
            <w:tcW w:w="2576" w:type="dxa"/>
            <w:vAlign w:val="center"/>
          </w:tcPr>
          <w:p w14:paraId="404A7C90" w14:textId="6F394B8B" w:rsidR="005A1BCF" w:rsidRPr="000B09C7" w:rsidRDefault="005A1BCF" w:rsidP="0017108B">
            <w:pPr>
              <w:pStyle w:val="ListParagraph"/>
              <w:numPr>
                <w:ilvl w:val="0"/>
                <w:numId w:val="31"/>
              </w:numPr>
              <w:ind w:left="369"/>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Assessment committee</w:t>
            </w:r>
          </w:p>
          <w:p w14:paraId="534705A9" w14:textId="77777777" w:rsidR="005A1BCF" w:rsidRPr="000B09C7" w:rsidRDefault="005A1BCF" w:rsidP="0017108B">
            <w:pPr>
              <w:ind w:left="369"/>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6" w:type="dxa"/>
            <w:vAlign w:val="center"/>
          </w:tcPr>
          <w:p w14:paraId="7E5FF8B3" w14:textId="305023B4" w:rsidR="005A1BCF" w:rsidRPr="000B09C7" w:rsidRDefault="005A1BCF" w:rsidP="0017108B">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Annually in spring</w:t>
            </w:r>
          </w:p>
        </w:tc>
      </w:tr>
      <w:tr w:rsidR="0017108B" w:rsidRPr="000B09C7" w14:paraId="4C6005B0" w14:textId="77777777" w:rsidTr="0017108B">
        <w:trPr>
          <w:cantSplit/>
          <w:trHeight w:val="114"/>
        </w:trPr>
        <w:tc>
          <w:tcPr>
            <w:cnfStyle w:val="001000000000" w:firstRow="0" w:lastRow="0" w:firstColumn="1" w:lastColumn="0" w:oddVBand="0" w:evenVBand="0" w:oddHBand="0" w:evenHBand="0" w:firstRowFirstColumn="0" w:firstRowLastColumn="0" w:lastRowFirstColumn="0" w:lastRowLastColumn="0"/>
            <w:tcW w:w="1052" w:type="dxa"/>
            <w:vMerge/>
            <w:vAlign w:val="center"/>
          </w:tcPr>
          <w:p w14:paraId="3A71051A" w14:textId="77777777" w:rsidR="005A1BCF" w:rsidRPr="000B09C7" w:rsidRDefault="005A1BCF" w:rsidP="005A1BCF">
            <w:pPr>
              <w:ind w:left="360"/>
              <w:rPr>
                <w:rFonts w:ascii="Calibri" w:hAnsi="Calibri" w:cs="Calibri"/>
                <w:sz w:val="22"/>
                <w:szCs w:val="22"/>
              </w:rPr>
            </w:pPr>
          </w:p>
        </w:tc>
        <w:tc>
          <w:tcPr>
            <w:tcW w:w="2469" w:type="dxa"/>
            <w:vMerge/>
            <w:vAlign w:val="center"/>
          </w:tcPr>
          <w:p w14:paraId="1CDD8918" w14:textId="77777777" w:rsidR="005A1BCF" w:rsidRPr="000B09C7" w:rsidRDefault="005A1BCF"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5" w:type="dxa"/>
            <w:vAlign w:val="center"/>
          </w:tcPr>
          <w:p w14:paraId="46EED9B1" w14:textId="7DACBB13" w:rsidR="005A1BCF" w:rsidRPr="000B09C7" w:rsidRDefault="005A1BCF" w:rsidP="0017108B">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Plan, develop and implement the process for closing the loop for each assessment measure</w:t>
            </w:r>
          </w:p>
        </w:tc>
        <w:tc>
          <w:tcPr>
            <w:tcW w:w="2576" w:type="dxa"/>
            <w:vAlign w:val="center"/>
          </w:tcPr>
          <w:p w14:paraId="54223B48" w14:textId="3CA5FBA2" w:rsidR="005A1BCF" w:rsidRPr="000B09C7" w:rsidRDefault="005A1BCF" w:rsidP="0017108B">
            <w:pPr>
              <w:pStyle w:val="ListParagraph"/>
              <w:numPr>
                <w:ilvl w:val="0"/>
                <w:numId w:val="45"/>
              </w:numPr>
              <w:ind w:left="267"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41">
              <w:r w:rsidRPr="000B09C7">
                <w:rPr>
                  <w:rStyle w:val="Hyperlink"/>
                  <w:rFonts w:ascii="Calibri" w:hAnsi="Calibri" w:cs="Calibri"/>
                  <w:sz w:val="22"/>
                  <w:szCs w:val="22"/>
                </w:rPr>
                <w:t>Assessment – Closing the Loop</w:t>
              </w:r>
            </w:hyperlink>
          </w:p>
        </w:tc>
        <w:tc>
          <w:tcPr>
            <w:tcW w:w="2576" w:type="dxa"/>
            <w:vAlign w:val="center"/>
          </w:tcPr>
          <w:p w14:paraId="40492D25" w14:textId="72CBFE35" w:rsidR="005A1BCF" w:rsidRPr="000B09C7" w:rsidRDefault="005A1BCF" w:rsidP="0017108B">
            <w:pPr>
              <w:pStyle w:val="ListParagraph"/>
              <w:numPr>
                <w:ilvl w:val="0"/>
                <w:numId w:val="31"/>
              </w:numPr>
              <w:ind w:left="369"/>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Assessment committee chair</w:t>
            </w:r>
          </w:p>
        </w:tc>
        <w:tc>
          <w:tcPr>
            <w:tcW w:w="2576" w:type="dxa"/>
            <w:vAlign w:val="center"/>
          </w:tcPr>
          <w:p w14:paraId="79E11E9A" w14:textId="621F3E98" w:rsidR="005A1BCF" w:rsidRPr="000B09C7" w:rsidRDefault="005A1BCF" w:rsidP="0017108B">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Annually in summer</w:t>
            </w:r>
          </w:p>
        </w:tc>
      </w:tr>
      <w:tr w:rsidR="0017108B" w:rsidRPr="000B09C7" w14:paraId="0022B0C1" w14:textId="77777777" w:rsidTr="0017108B">
        <w:trPr>
          <w:cantSplit/>
          <w:trHeight w:val="114"/>
        </w:trPr>
        <w:tc>
          <w:tcPr>
            <w:cnfStyle w:val="001000000000" w:firstRow="0" w:lastRow="0" w:firstColumn="1" w:lastColumn="0" w:oddVBand="0" w:evenVBand="0" w:oddHBand="0" w:evenHBand="0" w:firstRowFirstColumn="0" w:firstRowLastColumn="0" w:lastRowFirstColumn="0" w:lastRowLastColumn="0"/>
            <w:tcW w:w="1052" w:type="dxa"/>
            <w:vMerge/>
            <w:vAlign w:val="center"/>
          </w:tcPr>
          <w:p w14:paraId="1AC701A3" w14:textId="77777777" w:rsidR="005A1BCF" w:rsidRPr="000B09C7" w:rsidRDefault="005A1BCF" w:rsidP="005A1BCF">
            <w:pPr>
              <w:ind w:left="360"/>
              <w:rPr>
                <w:rFonts w:ascii="Calibri" w:hAnsi="Calibri" w:cs="Calibri"/>
                <w:sz w:val="22"/>
                <w:szCs w:val="22"/>
              </w:rPr>
            </w:pPr>
          </w:p>
        </w:tc>
        <w:tc>
          <w:tcPr>
            <w:tcW w:w="2469" w:type="dxa"/>
            <w:vMerge/>
            <w:vAlign w:val="center"/>
          </w:tcPr>
          <w:p w14:paraId="5F9695BE" w14:textId="77777777" w:rsidR="005A1BCF" w:rsidRPr="000B09C7" w:rsidRDefault="005A1BCF"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5" w:type="dxa"/>
            <w:vAlign w:val="center"/>
          </w:tcPr>
          <w:p w14:paraId="0DFEC3F5" w14:textId="46B33DEF" w:rsidR="005A1BCF" w:rsidRPr="000B09C7" w:rsidRDefault="005A1BCF" w:rsidP="0017108B">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Revisit assessment plan to include more frequent competency evaluations.</w:t>
            </w:r>
          </w:p>
        </w:tc>
        <w:tc>
          <w:tcPr>
            <w:tcW w:w="2576" w:type="dxa"/>
            <w:vAlign w:val="center"/>
          </w:tcPr>
          <w:p w14:paraId="01B03E69" w14:textId="76CDA38B" w:rsidR="005A1BCF" w:rsidRPr="000B09C7" w:rsidRDefault="005A1BCF" w:rsidP="0017108B">
            <w:pPr>
              <w:pStyle w:val="ListParagraph"/>
              <w:numPr>
                <w:ilvl w:val="0"/>
                <w:numId w:val="45"/>
              </w:numPr>
              <w:ind w:left="267"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42">
              <w:r w:rsidRPr="000B09C7">
                <w:rPr>
                  <w:rStyle w:val="Hyperlink"/>
                  <w:rFonts w:ascii="Calibri" w:hAnsi="Calibri" w:cs="Calibri"/>
                  <w:sz w:val="22"/>
                  <w:szCs w:val="22"/>
                </w:rPr>
                <w:t>Assessment Plan</w:t>
              </w:r>
            </w:hyperlink>
          </w:p>
        </w:tc>
        <w:tc>
          <w:tcPr>
            <w:tcW w:w="2576" w:type="dxa"/>
            <w:vAlign w:val="center"/>
          </w:tcPr>
          <w:p w14:paraId="615702A8" w14:textId="7D873E10" w:rsidR="005A1BCF" w:rsidRPr="000B09C7" w:rsidRDefault="005A1BCF" w:rsidP="0017108B">
            <w:pPr>
              <w:pStyle w:val="ListParagraph"/>
              <w:numPr>
                <w:ilvl w:val="0"/>
                <w:numId w:val="31"/>
              </w:numPr>
              <w:ind w:left="369"/>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Assessment committee</w:t>
            </w:r>
          </w:p>
        </w:tc>
        <w:tc>
          <w:tcPr>
            <w:tcW w:w="2576" w:type="dxa"/>
            <w:vAlign w:val="center"/>
          </w:tcPr>
          <w:p w14:paraId="2EFB7776" w14:textId="4769CF5A" w:rsidR="005A1BCF" w:rsidRPr="000B09C7" w:rsidRDefault="005A1BCF" w:rsidP="0017108B">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Annually in spring</w:t>
            </w:r>
          </w:p>
        </w:tc>
      </w:tr>
      <w:tr w:rsidR="0017108B" w:rsidRPr="000B09C7" w14:paraId="401774CC" w14:textId="77777777" w:rsidTr="0017108B">
        <w:trPr>
          <w:cantSplit/>
          <w:trHeight w:val="87"/>
        </w:trPr>
        <w:tc>
          <w:tcPr>
            <w:cnfStyle w:val="001000000000" w:firstRow="0" w:lastRow="0" w:firstColumn="1" w:lastColumn="0" w:oddVBand="0" w:evenVBand="0" w:oddHBand="0" w:evenHBand="0" w:firstRowFirstColumn="0" w:firstRowLastColumn="0" w:lastRowFirstColumn="0" w:lastRowLastColumn="0"/>
            <w:tcW w:w="1052" w:type="dxa"/>
            <w:vMerge w:val="restart"/>
            <w:shd w:val="clear" w:color="auto" w:fill="F2F2F2" w:themeFill="background1" w:themeFillShade="F2"/>
            <w:vAlign w:val="center"/>
          </w:tcPr>
          <w:p w14:paraId="6D43791C" w14:textId="44477595" w:rsidR="0017108B" w:rsidRPr="000B09C7" w:rsidRDefault="0017108B" w:rsidP="0017108B">
            <w:pPr>
              <w:ind w:left="360"/>
              <w:rPr>
                <w:rFonts w:ascii="Calibri" w:hAnsi="Calibri" w:cs="Calibri"/>
                <w:b w:val="0"/>
                <w:bCs w:val="0"/>
                <w:sz w:val="22"/>
                <w:szCs w:val="22"/>
              </w:rPr>
            </w:pPr>
            <w:r w:rsidRPr="000B09C7">
              <w:rPr>
                <w:rFonts w:ascii="Calibri" w:hAnsi="Calibri" w:cs="Calibri"/>
                <w:b w:val="0"/>
                <w:bCs w:val="0"/>
                <w:sz w:val="22"/>
                <w:szCs w:val="22"/>
              </w:rPr>
              <w:t xml:space="preserve">4 </w:t>
            </w:r>
          </w:p>
        </w:tc>
        <w:tc>
          <w:tcPr>
            <w:tcW w:w="2469" w:type="dxa"/>
            <w:vMerge w:val="restart"/>
            <w:shd w:val="clear" w:color="auto" w:fill="F2F2F2" w:themeFill="background1" w:themeFillShade="F2"/>
            <w:vAlign w:val="center"/>
          </w:tcPr>
          <w:p w14:paraId="508A2221" w14:textId="7C92CBE6" w:rsidR="0017108B" w:rsidRPr="000B09C7" w:rsidRDefault="0017108B"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Create sustainable model for collecting and evaluating direct and indirect measures of assessment</w:t>
            </w:r>
          </w:p>
        </w:tc>
        <w:tc>
          <w:tcPr>
            <w:tcW w:w="2575" w:type="dxa"/>
            <w:shd w:val="clear" w:color="auto" w:fill="F2F2F2" w:themeFill="background1" w:themeFillShade="F2"/>
            <w:vAlign w:val="center"/>
          </w:tcPr>
          <w:p w14:paraId="35026C06" w14:textId="1E0A983E" w:rsidR="0017108B" w:rsidRPr="000B09C7" w:rsidRDefault="0017108B" w:rsidP="0017108B">
            <w:pPr>
              <w:pStyle w:val="ListParagraph"/>
              <w:numPr>
                <w:ilvl w:val="0"/>
                <w:numId w:val="50"/>
              </w:numPr>
              <w:ind w:left="235"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Refine existing assessment plan to include streamlined processes. </w:t>
            </w:r>
          </w:p>
        </w:tc>
        <w:tc>
          <w:tcPr>
            <w:tcW w:w="2576" w:type="dxa"/>
            <w:shd w:val="clear" w:color="auto" w:fill="F2F2F2" w:themeFill="background1" w:themeFillShade="F2"/>
            <w:vAlign w:val="center"/>
          </w:tcPr>
          <w:p w14:paraId="38F6FFD7" w14:textId="1CC4F8B4" w:rsidR="0017108B" w:rsidRPr="000B09C7" w:rsidRDefault="0017108B" w:rsidP="0017108B">
            <w:pPr>
              <w:pStyle w:val="ListParagraph"/>
              <w:numPr>
                <w:ilvl w:val="1"/>
                <w:numId w:val="52"/>
              </w:numPr>
              <w:ind w:left="383"/>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Faculty assigned time from CLA. Help from university Assessment Director and OCOB assessment committee</w:t>
            </w:r>
          </w:p>
        </w:tc>
        <w:tc>
          <w:tcPr>
            <w:tcW w:w="2576" w:type="dxa"/>
            <w:shd w:val="clear" w:color="auto" w:fill="F2F2F2" w:themeFill="background1" w:themeFillShade="F2"/>
            <w:vAlign w:val="center"/>
          </w:tcPr>
          <w:p w14:paraId="76C1B6E4" w14:textId="0CE41FA3" w:rsidR="0017108B" w:rsidRPr="000B09C7" w:rsidRDefault="0017108B" w:rsidP="0017108B">
            <w:pPr>
              <w:pStyle w:val="ListParagraph"/>
              <w:numPr>
                <w:ilvl w:val="0"/>
                <w:numId w:val="53"/>
              </w:num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Assessment committee chair to work with department chair, Michael N., Stern and Lynn on a best way forward.</w:t>
            </w:r>
          </w:p>
        </w:tc>
        <w:tc>
          <w:tcPr>
            <w:tcW w:w="2576" w:type="dxa"/>
            <w:shd w:val="clear" w:color="auto" w:fill="F2F2F2" w:themeFill="background1" w:themeFillShade="F2"/>
            <w:vAlign w:val="center"/>
          </w:tcPr>
          <w:p w14:paraId="780043F5" w14:textId="341344F6" w:rsidR="0017108B" w:rsidRPr="000B09C7" w:rsidRDefault="0017108B" w:rsidP="0017108B">
            <w:pPr>
              <w:pStyle w:val="ListParagraph"/>
              <w:numPr>
                <w:ilvl w:val="1"/>
                <w:numId w:val="54"/>
              </w:numPr>
              <w:ind w:left="33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Summer 2020</w:t>
            </w:r>
          </w:p>
          <w:p w14:paraId="46478072" w14:textId="09BD0F58" w:rsidR="0017108B" w:rsidRPr="000B09C7" w:rsidRDefault="0017108B" w:rsidP="0017108B">
            <w:pPr>
              <w:ind w:left="33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17108B" w:rsidRPr="000B09C7" w14:paraId="0A001C92" w14:textId="77777777" w:rsidTr="0017108B">
        <w:trPr>
          <w:cantSplit/>
          <w:trHeight w:val="85"/>
        </w:trPr>
        <w:tc>
          <w:tcPr>
            <w:cnfStyle w:val="001000000000" w:firstRow="0" w:lastRow="0" w:firstColumn="1" w:lastColumn="0" w:oddVBand="0" w:evenVBand="0" w:oddHBand="0" w:evenHBand="0" w:firstRowFirstColumn="0" w:firstRowLastColumn="0" w:lastRowFirstColumn="0" w:lastRowLastColumn="0"/>
            <w:tcW w:w="1052" w:type="dxa"/>
            <w:vMerge/>
            <w:shd w:val="clear" w:color="auto" w:fill="F2F2F2" w:themeFill="background1" w:themeFillShade="F2"/>
            <w:vAlign w:val="center"/>
          </w:tcPr>
          <w:p w14:paraId="31AA39D1" w14:textId="77777777" w:rsidR="0017108B" w:rsidRPr="000B09C7" w:rsidRDefault="0017108B" w:rsidP="0017108B">
            <w:pPr>
              <w:ind w:left="360"/>
              <w:rPr>
                <w:rFonts w:ascii="Calibri" w:hAnsi="Calibri" w:cs="Calibri"/>
                <w:b w:val="0"/>
                <w:bCs w:val="0"/>
                <w:sz w:val="22"/>
                <w:szCs w:val="22"/>
              </w:rPr>
            </w:pPr>
          </w:p>
        </w:tc>
        <w:tc>
          <w:tcPr>
            <w:tcW w:w="2469" w:type="dxa"/>
            <w:vMerge/>
            <w:shd w:val="clear" w:color="auto" w:fill="F2F2F2" w:themeFill="background1" w:themeFillShade="F2"/>
            <w:vAlign w:val="center"/>
          </w:tcPr>
          <w:p w14:paraId="6A78CF14" w14:textId="77777777" w:rsidR="0017108B" w:rsidRPr="000B09C7" w:rsidRDefault="0017108B"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5" w:type="dxa"/>
            <w:shd w:val="clear" w:color="auto" w:fill="F2F2F2" w:themeFill="background1" w:themeFillShade="F2"/>
            <w:vAlign w:val="center"/>
          </w:tcPr>
          <w:p w14:paraId="3E0B674F" w14:textId="46F7D907" w:rsidR="0017108B" w:rsidRPr="000B09C7" w:rsidRDefault="0017108B" w:rsidP="0017108B">
            <w:pPr>
              <w:pStyle w:val="ListParagraph"/>
              <w:numPr>
                <w:ilvl w:val="0"/>
                <w:numId w:val="50"/>
              </w:numPr>
              <w:ind w:left="235"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Determine appropriate frequency of data collection, specifically with writing.</w:t>
            </w:r>
          </w:p>
        </w:tc>
        <w:tc>
          <w:tcPr>
            <w:tcW w:w="2576" w:type="dxa"/>
            <w:shd w:val="clear" w:color="auto" w:fill="F2F2F2" w:themeFill="background1" w:themeFillShade="F2"/>
            <w:vAlign w:val="center"/>
          </w:tcPr>
          <w:p w14:paraId="32817C70" w14:textId="064B3BE3" w:rsidR="0017108B" w:rsidRPr="000B09C7" w:rsidRDefault="0017108B" w:rsidP="0017108B">
            <w:pPr>
              <w:pStyle w:val="ListParagraph"/>
              <w:numPr>
                <w:ilvl w:val="0"/>
                <w:numId w:val="52"/>
              </w:numPr>
              <w:ind w:left="383"/>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Assessment Plan and Site Team report</w:t>
            </w:r>
          </w:p>
          <w:p w14:paraId="568729D9" w14:textId="77777777" w:rsidR="0017108B" w:rsidRPr="000B09C7" w:rsidRDefault="0017108B" w:rsidP="0017108B">
            <w:pPr>
              <w:ind w:left="383"/>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6" w:type="dxa"/>
            <w:shd w:val="clear" w:color="auto" w:fill="F2F2F2" w:themeFill="background1" w:themeFillShade="F2"/>
            <w:vAlign w:val="center"/>
          </w:tcPr>
          <w:p w14:paraId="1A5D561B" w14:textId="3A364A43" w:rsidR="0017108B" w:rsidRPr="000B09C7" w:rsidRDefault="0017108B" w:rsidP="0017108B">
            <w:pPr>
              <w:pStyle w:val="ListParagraph"/>
              <w:numPr>
                <w:ilvl w:val="0"/>
                <w:numId w:val="53"/>
              </w:num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Assessment committee chair and department chair</w:t>
            </w:r>
          </w:p>
        </w:tc>
        <w:tc>
          <w:tcPr>
            <w:tcW w:w="2576" w:type="dxa"/>
            <w:shd w:val="clear" w:color="auto" w:fill="F2F2F2" w:themeFill="background1" w:themeFillShade="F2"/>
            <w:vAlign w:val="center"/>
          </w:tcPr>
          <w:p w14:paraId="3BA93CD1" w14:textId="0614F30A" w:rsidR="0017108B" w:rsidRPr="000B09C7" w:rsidRDefault="0017108B" w:rsidP="0017108B">
            <w:pPr>
              <w:pStyle w:val="ListParagraph"/>
              <w:numPr>
                <w:ilvl w:val="0"/>
                <w:numId w:val="54"/>
              </w:numPr>
              <w:ind w:left="33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Summer 2020</w:t>
            </w:r>
          </w:p>
          <w:p w14:paraId="37AD2F66" w14:textId="315C53E6" w:rsidR="0017108B" w:rsidRPr="000B09C7" w:rsidRDefault="0017108B" w:rsidP="0017108B">
            <w:pPr>
              <w:ind w:left="33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17108B" w:rsidRPr="000B09C7" w14:paraId="46F31716" w14:textId="77777777" w:rsidTr="0017108B">
        <w:trPr>
          <w:cantSplit/>
          <w:trHeight w:val="85"/>
        </w:trPr>
        <w:tc>
          <w:tcPr>
            <w:cnfStyle w:val="001000000000" w:firstRow="0" w:lastRow="0" w:firstColumn="1" w:lastColumn="0" w:oddVBand="0" w:evenVBand="0" w:oddHBand="0" w:evenHBand="0" w:firstRowFirstColumn="0" w:firstRowLastColumn="0" w:lastRowFirstColumn="0" w:lastRowLastColumn="0"/>
            <w:tcW w:w="1052" w:type="dxa"/>
            <w:vMerge/>
            <w:shd w:val="clear" w:color="auto" w:fill="F2F2F2" w:themeFill="background1" w:themeFillShade="F2"/>
            <w:vAlign w:val="center"/>
          </w:tcPr>
          <w:p w14:paraId="4154CF93" w14:textId="77777777" w:rsidR="0017108B" w:rsidRPr="000B09C7" w:rsidRDefault="0017108B" w:rsidP="0017108B">
            <w:pPr>
              <w:ind w:left="360"/>
              <w:rPr>
                <w:rFonts w:ascii="Calibri" w:hAnsi="Calibri" w:cs="Calibri"/>
                <w:b w:val="0"/>
                <w:bCs w:val="0"/>
                <w:sz w:val="22"/>
                <w:szCs w:val="22"/>
              </w:rPr>
            </w:pPr>
          </w:p>
        </w:tc>
        <w:tc>
          <w:tcPr>
            <w:tcW w:w="2469" w:type="dxa"/>
            <w:vMerge/>
            <w:shd w:val="clear" w:color="auto" w:fill="F2F2F2" w:themeFill="background1" w:themeFillShade="F2"/>
            <w:vAlign w:val="center"/>
          </w:tcPr>
          <w:p w14:paraId="6DAC1FA1" w14:textId="77777777" w:rsidR="0017108B" w:rsidRPr="000B09C7" w:rsidRDefault="0017108B"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5" w:type="dxa"/>
            <w:shd w:val="clear" w:color="auto" w:fill="F2F2F2" w:themeFill="background1" w:themeFillShade="F2"/>
            <w:vAlign w:val="center"/>
          </w:tcPr>
          <w:p w14:paraId="5EE7F118" w14:textId="4AFBA558" w:rsidR="0017108B" w:rsidRPr="000B09C7" w:rsidRDefault="0017108B" w:rsidP="0017108B">
            <w:pPr>
              <w:pStyle w:val="ListParagraph"/>
              <w:numPr>
                <w:ilvl w:val="0"/>
                <w:numId w:val="50"/>
              </w:numPr>
              <w:ind w:left="235"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Create an online repository for collecting artifacts</w:t>
            </w:r>
          </w:p>
        </w:tc>
        <w:tc>
          <w:tcPr>
            <w:tcW w:w="2576" w:type="dxa"/>
            <w:shd w:val="clear" w:color="auto" w:fill="F2F2F2" w:themeFill="background1" w:themeFillShade="F2"/>
            <w:vAlign w:val="center"/>
          </w:tcPr>
          <w:p w14:paraId="3349FF97" w14:textId="106BEA3F" w:rsidR="0017108B" w:rsidRPr="000B09C7" w:rsidRDefault="0017108B" w:rsidP="0017108B">
            <w:pPr>
              <w:pStyle w:val="ListParagraph"/>
              <w:numPr>
                <w:ilvl w:val="0"/>
                <w:numId w:val="52"/>
              </w:numPr>
              <w:ind w:left="383"/>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r:id="rId43">
              <w:r w:rsidRPr="000B09C7">
                <w:rPr>
                  <w:rStyle w:val="Hyperlink"/>
                  <w:rFonts w:ascii="Calibri" w:hAnsi="Calibri" w:cs="Calibri"/>
                  <w:sz w:val="22"/>
                  <w:szCs w:val="22"/>
                </w:rPr>
                <w:t>Assessment Plan</w:t>
              </w:r>
            </w:hyperlink>
            <w:r w:rsidRPr="000B09C7">
              <w:rPr>
                <w:rFonts w:ascii="Calibri" w:hAnsi="Calibri" w:cs="Calibri"/>
                <w:sz w:val="22"/>
                <w:szCs w:val="22"/>
              </w:rPr>
              <w:t xml:space="preserve"> and </w:t>
            </w:r>
            <w:hyperlink r:id="rId44">
              <w:r w:rsidRPr="000B09C7">
                <w:rPr>
                  <w:rStyle w:val="Hyperlink"/>
                  <w:rFonts w:ascii="Calibri" w:hAnsi="Calibri" w:cs="Calibri"/>
                  <w:sz w:val="22"/>
                  <w:szCs w:val="22"/>
                </w:rPr>
                <w:t>Assessment – Closing the Loop</w:t>
              </w:r>
            </w:hyperlink>
          </w:p>
          <w:p w14:paraId="38DF1587" w14:textId="77777777" w:rsidR="0017108B" w:rsidRPr="000B09C7" w:rsidRDefault="0017108B" w:rsidP="0017108B">
            <w:pPr>
              <w:ind w:left="383"/>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031910DF" w14:textId="77777777" w:rsidR="0017108B" w:rsidRPr="000B09C7" w:rsidRDefault="0017108B" w:rsidP="0017108B">
            <w:pPr>
              <w:ind w:left="383"/>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6" w:type="dxa"/>
            <w:shd w:val="clear" w:color="auto" w:fill="F2F2F2" w:themeFill="background1" w:themeFillShade="F2"/>
            <w:vAlign w:val="center"/>
          </w:tcPr>
          <w:p w14:paraId="73A8E4BE" w14:textId="7A3738AC" w:rsidR="0017108B" w:rsidRPr="000B09C7" w:rsidRDefault="0017108B" w:rsidP="0017108B">
            <w:pPr>
              <w:pStyle w:val="ListParagraph"/>
              <w:numPr>
                <w:ilvl w:val="0"/>
                <w:numId w:val="53"/>
              </w:num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Assessment committee working with department faculty, Michael N. and CTLT</w:t>
            </w:r>
          </w:p>
        </w:tc>
        <w:tc>
          <w:tcPr>
            <w:tcW w:w="2576" w:type="dxa"/>
            <w:shd w:val="clear" w:color="auto" w:fill="F2F2F2" w:themeFill="background1" w:themeFillShade="F2"/>
            <w:vAlign w:val="center"/>
          </w:tcPr>
          <w:p w14:paraId="602D97B0" w14:textId="06830B2A" w:rsidR="0017108B" w:rsidRPr="000B09C7" w:rsidRDefault="0017108B" w:rsidP="0017108B">
            <w:pPr>
              <w:pStyle w:val="ListParagraph"/>
              <w:numPr>
                <w:ilvl w:val="0"/>
                <w:numId w:val="54"/>
              </w:numPr>
              <w:ind w:left="33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Summer and Fall 2020</w:t>
            </w:r>
          </w:p>
          <w:p w14:paraId="7F464C89" w14:textId="4A955B9A" w:rsidR="0017108B" w:rsidRPr="000B09C7" w:rsidRDefault="0017108B" w:rsidP="0017108B">
            <w:pPr>
              <w:ind w:left="33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17108B" w:rsidRPr="000B09C7" w14:paraId="432F3876" w14:textId="77777777" w:rsidTr="0017108B">
        <w:trPr>
          <w:cantSplit/>
          <w:trHeight w:val="85"/>
        </w:trPr>
        <w:tc>
          <w:tcPr>
            <w:cnfStyle w:val="001000000000" w:firstRow="0" w:lastRow="0" w:firstColumn="1" w:lastColumn="0" w:oddVBand="0" w:evenVBand="0" w:oddHBand="0" w:evenHBand="0" w:firstRowFirstColumn="0" w:firstRowLastColumn="0" w:lastRowFirstColumn="0" w:lastRowLastColumn="0"/>
            <w:tcW w:w="1052" w:type="dxa"/>
            <w:vMerge/>
            <w:shd w:val="clear" w:color="auto" w:fill="F2F2F2" w:themeFill="background1" w:themeFillShade="F2"/>
            <w:vAlign w:val="center"/>
          </w:tcPr>
          <w:p w14:paraId="76C96F72" w14:textId="77777777" w:rsidR="0017108B" w:rsidRPr="000B09C7" w:rsidRDefault="0017108B" w:rsidP="0017108B">
            <w:pPr>
              <w:ind w:left="360"/>
              <w:rPr>
                <w:rFonts w:ascii="Calibri" w:hAnsi="Calibri" w:cs="Calibri"/>
                <w:b w:val="0"/>
                <w:bCs w:val="0"/>
                <w:sz w:val="22"/>
                <w:szCs w:val="22"/>
              </w:rPr>
            </w:pPr>
          </w:p>
        </w:tc>
        <w:tc>
          <w:tcPr>
            <w:tcW w:w="2469" w:type="dxa"/>
            <w:vMerge/>
            <w:shd w:val="clear" w:color="auto" w:fill="F2F2F2" w:themeFill="background1" w:themeFillShade="F2"/>
            <w:vAlign w:val="center"/>
          </w:tcPr>
          <w:p w14:paraId="28C55B0E" w14:textId="77777777" w:rsidR="0017108B" w:rsidRPr="000B09C7" w:rsidRDefault="0017108B" w:rsidP="0017108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575" w:type="dxa"/>
            <w:shd w:val="clear" w:color="auto" w:fill="F2F2F2" w:themeFill="background1" w:themeFillShade="F2"/>
            <w:vAlign w:val="center"/>
          </w:tcPr>
          <w:p w14:paraId="4DA5BC4C" w14:textId="49B0270E" w:rsidR="0017108B" w:rsidRPr="000B09C7" w:rsidRDefault="0017108B" w:rsidP="0017108B">
            <w:pPr>
              <w:pStyle w:val="ListParagraph"/>
              <w:numPr>
                <w:ilvl w:val="0"/>
                <w:numId w:val="50"/>
              </w:numPr>
              <w:ind w:left="235"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Enlist help of Advisory Board members for assessing writing and multimedia</w:t>
            </w:r>
          </w:p>
        </w:tc>
        <w:tc>
          <w:tcPr>
            <w:tcW w:w="2576" w:type="dxa"/>
            <w:shd w:val="clear" w:color="auto" w:fill="F2F2F2" w:themeFill="background1" w:themeFillShade="F2"/>
            <w:vAlign w:val="center"/>
          </w:tcPr>
          <w:p w14:paraId="6A35A073" w14:textId="73669B90" w:rsidR="0017108B" w:rsidRPr="000B09C7" w:rsidRDefault="0017108B" w:rsidP="0017108B">
            <w:pPr>
              <w:pStyle w:val="ListParagraph"/>
              <w:numPr>
                <w:ilvl w:val="0"/>
                <w:numId w:val="52"/>
              </w:numPr>
              <w:ind w:left="45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Advisory Board, Writing Center</w:t>
            </w:r>
          </w:p>
        </w:tc>
        <w:tc>
          <w:tcPr>
            <w:tcW w:w="2576" w:type="dxa"/>
            <w:shd w:val="clear" w:color="auto" w:fill="F2F2F2" w:themeFill="background1" w:themeFillShade="F2"/>
            <w:vAlign w:val="center"/>
          </w:tcPr>
          <w:p w14:paraId="26594ABF" w14:textId="75CF60A6" w:rsidR="0017108B" w:rsidRPr="000B09C7" w:rsidRDefault="0017108B" w:rsidP="0017108B">
            <w:pPr>
              <w:pStyle w:val="ListParagraph"/>
              <w:numPr>
                <w:ilvl w:val="0"/>
                <w:numId w:val="53"/>
              </w:num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Department chair to coordinate with board member / adjunct Melanie Bedwell and </w:t>
            </w:r>
            <w:r w:rsidRPr="000B09C7">
              <w:rPr>
                <w:rFonts w:ascii="Calibri" w:hAnsi="Calibri" w:cs="Calibri"/>
                <w:sz w:val="22"/>
                <w:szCs w:val="22"/>
              </w:rPr>
              <w:lastRenderedPageBreak/>
              <w:t>university Writing Center</w:t>
            </w:r>
          </w:p>
        </w:tc>
        <w:tc>
          <w:tcPr>
            <w:tcW w:w="2576" w:type="dxa"/>
            <w:shd w:val="clear" w:color="auto" w:fill="F2F2F2" w:themeFill="background1" w:themeFillShade="F2"/>
            <w:vAlign w:val="center"/>
          </w:tcPr>
          <w:p w14:paraId="3642FEA1" w14:textId="5775E5E3" w:rsidR="0017108B" w:rsidRPr="000B09C7" w:rsidRDefault="0017108B" w:rsidP="0017108B">
            <w:pPr>
              <w:pStyle w:val="ListParagraph"/>
              <w:numPr>
                <w:ilvl w:val="0"/>
                <w:numId w:val="54"/>
              </w:numPr>
              <w:ind w:left="33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lastRenderedPageBreak/>
              <w:t>Summer 2020</w:t>
            </w:r>
          </w:p>
        </w:tc>
      </w:tr>
    </w:tbl>
    <w:p w14:paraId="2FBA039E" w14:textId="6A19DDA6" w:rsidR="000B6D4A" w:rsidRDefault="000B6D4A" w:rsidP="009721D1"/>
    <w:p w14:paraId="476B7811" w14:textId="43264F39" w:rsidR="00E25734" w:rsidRPr="00A5463E" w:rsidRDefault="00E25734" w:rsidP="258B9C9D">
      <w:pPr>
        <w:pStyle w:val="Heading1"/>
        <w:rPr>
          <w:rFonts w:asciiTheme="minorHAnsi" w:eastAsiaTheme="minorEastAsia" w:hAnsiTheme="minorHAnsi" w:cstheme="minorBidi"/>
          <w:color w:val="auto"/>
        </w:rPr>
      </w:pPr>
      <w:r w:rsidRPr="258B9C9D">
        <w:rPr>
          <w:rFonts w:asciiTheme="minorHAnsi" w:eastAsiaTheme="minorEastAsia" w:hAnsiTheme="minorHAnsi" w:cstheme="minorBidi"/>
          <w:color w:val="auto"/>
        </w:rPr>
        <w:t>Annual Progress</w:t>
      </w:r>
    </w:p>
    <w:tbl>
      <w:tblPr>
        <w:tblStyle w:val="GridTable4-Accent3"/>
        <w:tblpPr w:leftFromText="180" w:rightFromText="180" w:vertAnchor="text" w:tblpY="1"/>
        <w:tblOverlap w:val="never"/>
        <w:tblW w:w="0" w:type="auto"/>
        <w:tblCellMar>
          <w:left w:w="115" w:type="dxa"/>
          <w:right w:w="115" w:type="dxa"/>
        </w:tblCellMar>
        <w:tblLook w:val="04A0" w:firstRow="1" w:lastRow="0" w:firstColumn="1" w:lastColumn="0" w:noHBand="0" w:noVBand="1"/>
      </w:tblPr>
      <w:tblGrid>
        <w:gridCol w:w="1705"/>
        <w:gridCol w:w="12049"/>
      </w:tblGrid>
      <w:tr w:rsidR="00E25734" w:rsidRPr="00A5463E" w14:paraId="6A8262D2" w14:textId="77777777" w:rsidTr="009721D1">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00EA1206" w14:textId="77777777" w:rsidR="00E25734" w:rsidRPr="00866C1B" w:rsidRDefault="00E25734" w:rsidP="009721D1">
            <w:pPr>
              <w:jc w:val="center"/>
              <w:rPr>
                <w:color w:val="auto"/>
              </w:rPr>
            </w:pPr>
            <w:r w:rsidRPr="258B9C9D">
              <w:rPr>
                <w:color w:val="auto"/>
              </w:rPr>
              <w:t>Academic Year</w:t>
            </w:r>
          </w:p>
        </w:tc>
        <w:tc>
          <w:tcPr>
            <w:tcW w:w="12049" w:type="dxa"/>
            <w:vAlign w:val="center"/>
          </w:tcPr>
          <w:p w14:paraId="2EC22E99" w14:textId="77777777" w:rsidR="00E25734" w:rsidRPr="00866C1B" w:rsidRDefault="00E25734" w:rsidP="009721D1">
            <w:pPr>
              <w:jc w:val="center"/>
              <w:cnfStyle w:val="100000000000" w:firstRow="1" w:lastRow="0" w:firstColumn="0" w:lastColumn="0" w:oddVBand="0" w:evenVBand="0" w:oddHBand="0" w:evenHBand="0" w:firstRowFirstColumn="0" w:firstRowLastColumn="0" w:lastRowFirstColumn="0" w:lastRowLastColumn="0"/>
              <w:rPr>
                <w:color w:val="auto"/>
              </w:rPr>
            </w:pPr>
            <w:r w:rsidRPr="258B9C9D">
              <w:rPr>
                <w:color w:val="auto"/>
              </w:rPr>
              <w:t>Annual updates, changes, and progress to date</w:t>
            </w:r>
          </w:p>
        </w:tc>
      </w:tr>
      <w:tr w:rsidR="35BBAE38" w14:paraId="19DB7F7C" w14:textId="77777777" w:rsidTr="009721D1">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705" w:type="dxa"/>
          </w:tcPr>
          <w:p w14:paraId="67DD9C30" w14:textId="04B88569" w:rsidR="2AEA0C85" w:rsidRDefault="2AEA0C85" w:rsidP="009721D1">
            <w:pPr>
              <w:pStyle w:val="Heading1"/>
              <w:spacing w:before="0"/>
              <w:jc w:val="center"/>
              <w:rPr>
                <w:rFonts w:asciiTheme="minorHAnsi" w:eastAsiaTheme="minorEastAsia" w:hAnsiTheme="minorHAnsi" w:cstheme="minorBidi"/>
                <w:color w:val="auto"/>
                <w:sz w:val="28"/>
                <w:szCs w:val="28"/>
              </w:rPr>
            </w:pPr>
            <w:r w:rsidRPr="35BBAE38">
              <w:rPr>
                <w:rFonts w:asciiTheme="minorHAnsi" w:eastAsiaTheme="minorEastAsia" w:hAnsiTheme="minorHAnsi" w:cstheme="minorBidi"/>
                <w:color w:val="auto"/>
                <w:sz w:val="28"/>
                <w:szCs w:val="28"/>
              </w:rPr>
              <w:t>AY 20-21</w:t>
            </w:r>
          </w:p>
        </w:tc>
        <w:tc>
          <w:tcPr>
            <w:tcW w:w="12049" w:type="dxa"/>
          </w:tcPr>
          <w:p w14:paraId="0B0A2446" w14:textId="07E8A118" w:rsidR="2AEA0C85" w:rsidRDefault="5F707226"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The department had a productive summer and fall working on assessment:</w:t>
            </w:r>
          </w:p>
          <w:p w14:paraId="511484A1" w14:textId="537A8500" w:rsidR="2AEA0C85" w:rsidRDefault="2AEA0C85"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739D6F81" w14:textId="664016B8" w:rsidR="2AEA0C85" w:rsidRDefault="5F70722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 xml:space="preserve">We created a new assessment </w:t>
            </w:r>
            <w:r w:rsidRPr="3C11E90E">
              <w:rPr>
                <w:rFonts w:ascii="Calibri" w:eastAsia="DengXian" w:hAnsi="Calibri"/>
              </w:rPr>
              <w:t>website</w:t>
            </w:r>
            <w:r w:rsidRPr="3C11E90E">
              <w:rPr>
                <w:rFonts w:ascii="Calibri" w:eastAsia="DengXian" w:hAnsi="Calibri"/>
                <w:color w:val="000000" w:themeColor="text1"/>
              </w:rPr>
              <w:t xml:space="preserve"> as a repository for all assessment reports, plans, etc. The site contains a compilation of assessment activities by year, through 2019-20.</w:t>
            </w:r>
          </w:p>
          <w:p w14:paraId="0819C1E7" w14:textId="65D5CDD3" w:rsidR="2AEA0C85" w:rsidRDefault="2AEA0C85"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6F02C1ED" w14:textId="788E6C61" w:rsidR="2AEA0C85" w:rsidRDefault="5F707226"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The department chair and committee chairs from curriculum and assessment met with the assessment chair for the journalism and public relations department at CSULB to learn more about their “signature assignment” method for assessment. The JPR program at Long Beach was recently accredited.</w:t>
            </w:r>
          </w:p>
          <w:p w14:paraId="1C9E4600" w14:textId="4BFC4186" w:rsidR="2AEA0C85" w:rsidRDefault="2AEA0C85"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719B8049" w14:textId="6E0F5EE6" w:rsidR="2AEA0C85" w:rsidRDefault="5F707226"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Through a series of faculty meetings in fall quarter, we identified “signature assignments” in core courses that can be used to assess the 10 proposed PLOs. We are in the process of setting up access to Portfolium Educator to collect these assignments and creating assessment rubrics. We intend to deploy this system in winter 2021.</w:t>
            </w:r>
          </w:p>
          <w:p w14:paraId="7FC099D5" w14:textId="6B2663EF" w:rsidR="2AEA0C85" w:rsidRDefault="2AEA0C85"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3A7BE4F8" w14:textId="50239E32" w:rsidR="2AEA0C85" w:rsidRDefault="5F707226"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Our Alumni Survey was another meaningful assessment activity. We found that 97% of respondents reported being satisfied</w:t>
            </w:r>
            <w:r w:rsidR="6B126BFE" w:rsidRPr="3C11E90E">
              <w:rPr>
                <w:rFonts w:ascii="Calibri" w:eastAsia="DengXian" w:hAnsi="Calibri"/>
                <w:color w:val="000000" w:themeColor="text1"/>
              </w:rPr>
              <w:t xml:space="preserve"> </w:t>
            </w:r>
            <w:r w:rsidRPr="3C11E90E">
              <w:rPr>
                <w:rFonts w:ascii="Calibri" w:eastAsia="DengXian" w:hAnsi="Calibri"/>
                <w:color w:val="000000" w:themeColor="text1"/>
              </w:rPr>
              <w:t>(35%) or very satisfied (62%) with their journalism education. We are in the process of further evaluating the</w:t>
            </w:r>
            <w:r w:rsidR="6EC936FC" w:rsidRPr="3C11E90E">
              <w:rPr>
                <w:rFonts w:ascii="Calibri" w:eastAsia="DengXian" w:hAnsi="Calibri"/>
                <w:color w:val="000000" w:themeColor="text1"/>
              </w:rPr>
              <w:t xml:space="preserve"> </w:t>
            </w:r>
            <w:r w:rsidRPr="3C11E90E">
              <w:rPr>
                <w:rFonts w:ascii="Calibri" w:eastAsia="DengXian" w:hAnsi="Calibri"/>
                <w:color w:val="000000" w:themeColor="text1"/>
              </w:rPr>
              <w:t>survey results</w:t>
            </w:r>
            <w:r w:rsidR="6B92A4E5" w:rsidRPr="3C11E90E">
              <w:rPr>
                <w:rFonts w:ascii="Calibri" w:eastAsia="DengXian" w:hAnsi="Calibri"/>
                <w:color w:val="000000" w:themeColor="text1"/>
              </w:rPr>
              <w:t xml:space="preserve"> t</w:t>
            </w:r>
            <w:r w:rsidRPr="3C11E90E">
              <w:rPr>
                <w:rFonts w:ascii="Calibri" w:eastAsia="DengXian" w:hAnsi="Calibri"/>
                <w:color w:val="000000" w:themeColor="text1"/>
              </w:rPr>
              <w:t>o see how they can inform our curriculum (apart from the question of tracks or concentrations in the new curriculum</w:t>
            </w:r>
            <w:r w:rsidR="3A9172A5" w:rsidRPr="3C11E90E">
              <w:rPr>
                <w:rFonts w:ascii="Calibri" w:eastAsia="DengXian" w:hAnsi="Calibri"/>
                <w:color w:val="000000" w:themeColor="text1"/>
              </w:rPr>
              <w:t xml:space="preserve"> </w:t>
            </w:r>
            <w:r w:rsidRPr="3C11E90E">
              <w:rPr>
                <w:rFonts w:ascii="Calibri" w:eastAsia="DengXian" w:hAnsi="Calibri"/>
                <w:color w:val="000000" w:themeColor="text1"/>
              </w:rPr>
              <w:t>design).</w:t>
            </w:r>
          </w:p>
          <w:p w14:paraId="0CD63764" w14:textId="4CD03D68" w:rsidR="2AEA0C85" w:rsidRDefault="2AEA0C85"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6CB28F52" w14:textId="5488D657" w:rsidR="2AEA0C85" w:rsidRDefault="5F707226"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Several years of data from internship surveys and knowledge exams and our curriculum mapping of CLOs with the new</w:t>
            </w:r>
          </w:p>
          <w:p w14:paraId="013F120A" w14:textId="2CFFE054" w:rsidR="2AEA0C85" w:rsidRDefault="5F707226"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PLOs revealed a weakness in math skills among our students. In response, we have created a unit called “math for</w:t>
            </w:r>
          </w:p>
          <w:p w14:paraId="03A14C0E" w14:textId="760B5B91" w:rsidR="2AEA0C85" w:rsidRDefault="5F70722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lastRenderedPageBreak/>
              <w:t>journalists” for JOUR 203. The instructors for this course have included math competency in their new CLOs, and they will</w:t>
            </w:r>
            <w:r w:rsidR="6DB19975" w:rsidRPr="3C11E90E">
              <w:rPr>
                <w:rFonts w:ascii="Calibri" w:eastAsia="DengXian" w:hAnsi="Calibri"/>
                <w:color w:val="000000" w:themeColor="text1"/>
              </w:rPr>
              <w:t xml:space="preserve"> </w:t>
            </w:r>
            <w:r w:rsidRPr="3C11E90E">
              <w:rPr>
                <w:rFonts w:ascii="Calibri" w:eastAsia="DengXian" w:hAnsi="Calibri"/>
                <w:color w:val="000000" w:themeColor="text1"/>
              </w:rPr>
              <w:t>begin including this unit and collecting assignments for assessment starting in winter 2021. We are also exploring if we</w:t>
            </w:r>
            <w:r w:rsidR="09934778" w:rsidRPr="3C11E90E">
              <w:rPr>
                <w:rFonts w:ascii="Calibri" w:eastAsia="DengXian" w:hAnsi="Calibri"/>
                <w:color w:val="000000" w:themeColor="text1"/>
              </w:rPr>
              <w:t xml:space="preserve"> </w:t>
            </w:r>
            <w:r w:rsidRPr="3C11E90E">
              <w:rPr>
                <w:rFonts w:ascii="Calibri" w:eastAsia="DengXian" w:hAnsi="Calibri"/>
                <w:color w:val="000000" w:themeColor="text1"/>
              </w:rPr>
              <w:t>might require students to take an online math module offered by the Poynter Institute.</w:t>
            </w:r>
          </w:p>
          <w:p w14:paraId="7F3E8685" w14:textId="19C7054E" w:rsidR="2AEA0C85" w:rsidRDefault="2AEA0C85"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08FFB5B1" w14:textId="7C0C24A2" w:rsidR="2AEA0C85" w:rsidRDefault="6EE1D451"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u w:val="single"/>
              </w:rPr>
            </w:pPr>
            <w:r w:rsidRPr="3C11E90E">
              <w:rPr>
                <w:rFonts w:ascii="Calibri" w:eastAsia="DengXian" w:hAnsi="Calibri"/>
                <w:color w:val="000000" w:themeColor="text1"/>
                <w:u w:val="single"/>
              </w:rPr>
              <w:t>Completed Action Items as of June 2021</w:t>
            </w:r>
          </w:p>
          <w:p w14:paraId="45C579B3" w14:textId="76CFCBDD" w:rsidR="2AEA0C85" w:rsidRDefault="2AEA0C85"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16111FAE" w14:textId="5C609C9F"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(1A) Created targeted milestones and/or completion dates for each assessment measure on the Assessment Plan.</w:t>
            </w:r>
          </w:p>
          <w:p w14:paraId="4D538597" w14:textId="1789D434"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(2A) Reviewed, revised and deployed the Graduating Senior Survey</w:t>
            </w:r>
          </w:p>
          <w:p w14:paraId="0015D53D" w14:textId="239BF102"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(2B) Deployed Knowledge Assessment Exam</w:t>
            </w:r>
          </w:p>
          <w:p w14:paraId="7A385BA8" w14:textId="27F896AF"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(2C) Reviewed and deployed Introductory Level Writing Assessment</w:t>
            </w:r>
          </w:p>
          <w:p w14:paraId="38DB8A28" w14:textId="1BC0388D"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(2D) Reviewed and deployed Capstone Level Writing Assessment</w:t>
            </w:r>
          </w:p>
          <w:p w14:paraId="745271A5" w14:textId="6FA15C11"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(2D) Reviewed, revised and deployed Supervisor Internship Evaluations</w:t>
            </w:r>
          </w:p>
          <w:p w14:paraId="49CD9C18" w14:textId="3C41081F"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(2G) Reviewed, revised and deployed Supervisor Internship Evaluations</w:t>
            </w:r>
          </w:p>
          <w:p w14:paraId="174AF9C7" w14:textId="1E0B0F5A"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(2H) Reviewed, revised and deployed Student Intern Evaluations</w:t>
            </w:r>
          </w:p>
          <w:p w14:paraId="57DC174A" w14:textId="7FB63ACC"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(4B) Determined appropriate frequency of data collection, specifically with writing (every three years)</w:t>
            </w:r>
          </w:p>
          <w:p w14:paraId="7FB53E49" w14:textId="23F14434"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(4C) Created an online repository for collecting artifacts (Portfolium Educator)</w:t>
            </w:r>
          </w:p>
          <w:p w14:paraId="2E7B9B43" w14:textId="7A6FBBF7" w:rsidR="2AEA0C85" w:rsidRDefault="2AEA0C85"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24E8FC82" w14:textId="4F1B56B5"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u w:val="single"/>
              </w:rPr>
              <w:t>Other Progress or Changes</w:t>
            </w:r>
          </w:p>
          <w:p w14:paraId="0F10B18D" w14:textId="5C7A6CAD" w:rsidR="2AEA0C85" w:rsidRDefault="2AEA0C85"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u w:val="single"/>
              </w:rPr>
            </w:pPr>
          </w:p>
          <w:p w14:paraId="69271C73" w14:textId="7FDB97DB"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(2E) Changed ‘Review and deploy Capstone Level Multimedia Assessment’ to ‘Review and deploy Introductory Level Multimedia</w:t>
            </w:r>
          </w:p>
          <w:p w14:paraId="61A16977" w14:textId="3A9B4229"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Assessment’</w:t>
            </w:r>
          </w:p>
          <w:p w14:paraId="07E70EDC" w14:textId="1E872137"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(2F) Create and deploy Evaluations by Advisory Board (planned)</w:t>
            </w:r>
          </w:p>
          <w:p w14:paraId="6003DFCE" w14:textId="62A98B6C"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(3A) Review and update the ‘Assessment – Closing the Loop’ document (planned)</w:t>
            </w:r>
          </w:p>
          <w:p w14:paraId="6FAEA110" w14:textId="1ADEE03A"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(3B) Plan, develop and implement processes for closing the loop for each assessment measure (planned)</w:t>
            </w:r>
          </w:p>
          <w:p w14:paraId="0AA0E1C7" w14:textId="28EE38FE"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(3C) Revisit assessment plan to include more frequent competency evaluations (planned)</w:t>
            </w:r>
          </w:p>
          <w:p w14:paraId="157B2AE0" w14:textId="5D341927"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(4A) Refine existing assessment plan to include streamlined processes (planned)</w:t>
            </w:r>
          </w:p>
          <w:p w14:paraId="14788DCF" w14:textId="605DC1B8" w:rsidR="2AEA0C85" w:rsidRDefault="6EE1D451"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DengXian" w:hAnsi="Calibri"/>
                <w:color w:val="000000" w:themeColor="text1"/>
              </w:rPr>
              <w:t>(4D) Enlist help of Advisory Board members for assessing writing and multimedia (planned)</w:t>
            </w:r>
          </w:p>
          <w:p w14:paraId="6A92BF11" w14:textId="78ED0675" w:rsidR="2AEA0C85" w:rsidRDefault="2AEA0C85"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tc>
      </w:tr>
      <w:tr w:rsidR="00E25734" w:rsidRPr="00A5463E" w14:paraId="5920C4E1"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tcPr>
          <w:p w14:paraId="27160352" w14:textId="77777777" w:rsidR="00E25734" w:rsidRPr="00A5463E" w:rsidRDefault="00E25734"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lastRenderedPageBreak/>
              <w:t>AY 21-22</w:t>
            </w:r>
          </w:p>
        </w:tc>
        <w:tc>
          <w:tcPr>
            <w:tcW w:w="12049" w:type="dxa"/>
          </w:tcPr>
          <w:p w14:paraId="58867664" w14:textId="576297A7"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rPr>
                <w:u w:val="single"/>
              </w:rPr>
            </w:pPr>
            <w:r w:rsidRPr="3C11E90E">
              <w:rPr>
                <w:u w:val="single"/>
              </w:rPr>
              <w:t>Completed Action Items as of December 2021</w:t>
            </w:r>
          </w:p>
          <w:p w14:paraId="6308D75F" w14:textId="06076710"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pPr>
          </w:p>
          <w:p w14:paraId="269DE9BA" w14:textId="6042599A"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(2A) Reviewed, revised and deployed the Graduating Senior Survey</w:t>
            </w:r>
          </w:p>
          <w:p w14:paraId="190E9A63" w14:textId="20F61FC4"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(2B) Deployed Knowledge Assessment Exam</w:t>
            </w:r>
          </w:p>
          <w:p w14:paraId="18535DA4" w14:textId="158299A5"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(2C) Reviewed and deployed Introductory Level Writing Assessment</w:t>
            </w:r>
          </w:p>
          <w:p w14:paraId="5E96719C" w14:textId="4E250DBA"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(2D) Reviewed and deployed Capstone Level Writing Assessment</w:t>
            </w:r>
          </w:p>
          <w:p w14:paraId="65A22C0A" w14:textId="6602514F"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(2D) Reviewed, revised and deployed Supervisor Internship Evaluations</w:t>
            </w:r>
          </w:p>
          <w:p w14:paraId="4DBCF7DB" w14:textId="48B45FA9"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(2E) Reviewed and deployed Introductory Level Multimedia Assessment</w:t>
            </w:r>
          </w:p>
          <w:p w14:paraId="30775EA1" w14:textId="5C7BE204"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(2G) Reviewed, revised and deployed Supervisor Internship Evaluations</w:t>
            </w:r>
          </w:p>
          <w:p w14:paraId="156C9B89" w14:textId="6FE1734D"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(2H) Reviewed, revised and deployed Student Intern Evaluations</w:t>
            </w:r>
          </w:p>
          <w:p w14:paraId="4605F128" w14:textId="370F1F79"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(3A) Reviewed and updated the ‘Assessment – Closing the Loop’ document</w:t>
            </w:r>
          </w:p>
          <w:p w14:paraId="4C510DE0" w14:textId="18A4A7EA"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(3B) Developed and implemented processes for closing the loop for each assessment measure (annual meetings with assessment team and instructors teaching courses with Signature Assignments)</w:t>
            </w:r>
          </w:p>
          <w:p w14:paraId="7D370A9E" w14:textId="19FDEA80"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(3C) Revisited assessment plan to include more frequent competency evaluations (artifacts are now being collected every quarter and can be assessed at any juncture).</w:t>
            </w:r>
          </w:p>
          <w:p w14:paraId="2E40666E" w14:textId="31CA73A1"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(4A) Refined existing assessment plan to include streamlined processes (last updated 11/21)</w:t>
            </w:r>
          </w:p>
          <w:p w14:paraId="106F3E32" w14:textId="054DE023"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(4B) Determined appropriate frequency of data collection, specifically with writing (every three years)</w:t>
            </w:r>
          </w:p>
          <w:p w14:paraId="0FF604D6" w14:textId="39129CFB"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(4C) Created an online repository for collecting artifacts (Portfolium Educator)</w:t>
            </w:r>
          </w:p>
          <w:p w14:paraId="08E055B1" w14:textId="66F8232D"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pPr>
          </w:p>
          <w:p w14:paraId="39F08289" w14:textId="75F5FC3B"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rPr>
                <w:u w:val="single"/>
              </w:rPr>
            </w:pPr>
            <w:r w:rsidRPr="3C11E90E">
              <w:rPr>
                <w:u w:val="single"/>
              </w:rPr>
              <w:t>Other Progress or Changes</w:t>
            </w:r>
          </w:p>
          <w:p w14:paraId="138975E0" w14:textId="627FE51B"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pPr>
          </w:p>
          <w:p w14:paraId="674A349A" w14:textId="732E5205"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(2F) Create and deploy Evaluations by Advisory Board (planned)</w:t>
            </w:r>
          </w:p>
          <w:p w14:paraId="715A6AB0" w14:textId="4DD9EAF7" w:rsidR="00E25734" w:rsidRPr="00A5463E" w:rsidRDefault="211A31C8" w:rsidP="009721D1">
            <w:pPr>
              <w:cnfStyle w:val="000000000000" w:firstRow="0" w:lastRow="0" w:firstColumn="0" w:lastColumn="0" w:oddVBand="0" w:evenVBand="0" w:oddHBand="0" w:evenHBand="0" w:firstRowFirstColumn="0" w:firstRowLastColumn="0" w:lastRowFirstColumn="0" w:lastRowLastColumn="0"/>
            </w:pPr>
            <w:r>
              <w:t>(4D) Enlist help of Advisory Board members for assessing writing and multimedia (planned)</w:t>
            </w:r>
          </w:p>
          <w:p w14:paraId="128A27AD" w14:textId="2897E4B2"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pPr>
          </w:p>
        </w:tc>
      </w:tr>
      <w:tr w:rsidR="00E25734" w:rsidRPr="00A5463E" w14:paraId="10701AC9"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tcPr>
          <w:p w14:paraId="592DCBF2" w14:textId="77777777" w:rsidR="00E25734" w:rsidRPr="00A5463E" w:rsidRDefault="00E25734"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t>AY 22-23</w:t>
            </w:r>
          </w:p>
        </w:tc>
        <w:tc>
          <w:tcPr>
            <w:tcW w:w="12049" w:type="dxa"/>
          </w:tcPr>
          <w:p w14:paraId="791FEB36" w14:textId="7605CA93"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b/>
                <w:bCs/>
                <w:color w:val="000000" w:themeColor="text1"/>
              </w:rPr>
              <w:t>Completed Action Items as of March 2023</w:t>
            </w:r>
          </w:p>
          <w:p w14:paraId="32A65831" w14:textId="4E6E64CA"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075F23F9" w14:textId="1FC34FE2"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(2A) Completed and implemented action plan for assessment</w:t>
            </w:r>
          </w:p>
          <w:p w14:paraId="4418C1E1" w14:textId="43523BC1"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1D5B0185" w14:textId="78E22A87"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(2B-A) Deployed the Graduating Senior Survey in JOUR 462 every quarter</w:t>
            </w:r>
          </w:p>
          <w:p w14:paraId="50771152" w14:textId="0F07E0AB"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lastRenderedPageBreak/>
              <w:t>(2B-B) Deployed Knowledge Assessment Exam in JOUR 462 every quarter</w:t>
            </w:r>
          </w:p>
          <w:p w14:paraId="3C664E5A" w14:textId="5C780300"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(2B-C) Reviewed and deployed Introductory Level Writing Assessment </w:t>
            </w:r>
          </w:p>
          <w:p w14:paraId="1902DA6C" w14:textId="3E2E91C9"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(2B-D) Reviewed and deployed Capstone Level Writing Assessment</w:t>
            </w:r>
          </w:p>
          <w:p w14:paraId="1D4916D7" w14:textId="3419259E"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(2B-E) Reviewed and deployed Introductory Level Multimedia Assessment</w:t>
            </w:r>
          </w:p>
          <w:p w14:paraId="7BB23E4A" w14:textId="7E41E280"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(2B-G) Reviewed and deployed Supervisor Internship Evaluations </w:t>
            </w:r>
          </w:p>
          <w:p w14:paraId="012826CD" w14:textId="4A3EFCB1"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(2B-H) Reviewed, revised and deployed Student Intern Evaluations</w:t>
            </w:r>
          </w:p>
          <w:p w14:paraId="34403A22" w14:textId="70A1D0B1"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6542D900" w14:textId="385356B7"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(2C-A) Reviewed and updated the ‘Assessment – Closing the Loop’ document </w:t>
            </w:r>
          </w:p>
          <w:p w14:paraId="218F1CA4" w14:textId="440F1629"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(2C-B) Planned, developed and implemented the process for closing the loop for each assessment measure</w:t>
            </w:r>
          </w:p>
          <w:p w14:paraId="5B98FC28" w14:textId="4B310AEC"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481A0555" w14:textId="36CA25F4"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(2D-B) Determined appropriate frequency of data collection, specifically with writing (every three years).</w:t>
            </w:r>
          </w:p>
          <w:p w14:paraId="3BC085DC" w14:textId="753210AC"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(2D-C) Created a new online repository for collecting artifacts (Google Drive).</w:t>
            </w:r>
          </w:p>
          <w:p w14:paraId="280013A2" w14:textId="306D40D2"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4A2096C2" w14:textId="5A6DFD29"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b/>
                <w:bCs/>
                <w:color w:val="000000" w:themeColor="text1"/>
              </w:rPr>
              <w:t>Other Progress or Changes</w:t>
            </w:r>
          </w:p>
          <w:p w14:paraId="1C072063" w14:textId="2B809FB6"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79C8DAB0" w14:textId="5804A858"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(2B-A) Implemented Graduating Senior Survey in JOUR 415 beginning Winter 2023 since this is now an alternate senior capstone course.</w:t>
            </w:r>
          </w:p>
          <w:p w14:paraId="20B51F39" w14:textId="286C6CF3"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66601DBD" w14:textId="0C0CF8E9"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(2B-B) Implemented Knowledge Assessment Exam in JOUR 415 beginning Winter 2023 since this is now an alternate senior capstone course.</w:t>
            </w:r>
          </w:p>
          <w:p w14:paraId="4EE28878" w14:textId="4039979A"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2A0F38D3" w14:textId="6EC809EB"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(2D-A) Plan to refine existing assessment plan to include streamlined processes.</w:t>
            </w:r>
          </w:p>
          <w:p w14:paraId="6C16C4D9" w14:textId="500FC6FE" w:rsidR="00E25734" w:rsidRPr="00A5463E" w:rsidRDefault="2C8C217D"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(2D-D) Plan to enlist help of Advisory Board members for assessing writing and multimedia.</w:t>
            </w:r>
          </w:p>
          <w:p w14:paraId="4CF5E572" w14:textId="15E581DE" w:rsidR="00E25734" w:rsidRPr="00A5463E" w:rsidRDefault="00E2573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p>
        </w:tc>
      </w:tr>
      <w:tr w:rsidR="00E25734" w:rsidRPr="00A5463E" w14:paraId="7260C611"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tcPr>
          <w:p w14:paraId="37C058BA" w14:textId="77777777" w:rsidR="00E25734" w:rsidRPr="00A5463E" w:rsidRDefault="00E25734"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lastRenderedPageBreak/>
              <w:t>AY 23-24</w:t>
            </w:r>
          </w:p>
        </w:tc>
        <w:tc>
          <w:tcPr>
            <w:tcW w:w="12049" w:type="dxa"/>
          </w:tcPr>
          <w:p w14:paraId="175B4460" w14:textId="253D3292"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b/>
                <w:bCs/>
              </w:rPr>
              <w:t>Completed Action Items as of December 2023</w:t>
            </w:r>
            <w:r w:rsidRPr="3C11E90E">
              <w:rPr>
                <w:rFonts w:ascii="Calibri" w:eastAsia="Calibri" w:hAnsi="Calibri" w:cs="Calibri"/>
              </w:rPr>
              <w:t xml:space="preserve"> </w:t>
            </w:r>
          </w:p>
          <w:p w14:paraId="1E8F1824" w14:textId="30814A38"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p>
          <w:p w14:paraId="41A08CB4" w14:textId="1D938BCA"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(2A) Completed and implemented action plan for assessment </w:t>
            </w:r>
          </w:p>
          <w:p w14:paraId="736C2CCB" w14:textId="0E354A35"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p>
          <w:p w14:paraId="25CB69D7" w14:textId="280C7F5F"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(2C) Reviewed and deployed the following assessment measures for 2023-24:</w:t>
            </w:r>
          </w:p>
          <w:p w14:paraId="10CBD842" w14:textId="4D79F000" w:rsidR="3C11E90E" w:rsidRDefault="3C11E90E" w:rsidP="009721D1">
            <w:pPr>
              <w:ind w:left="360" w:hanging="360"/>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lastRenderedPageBreak/>
              <w:t>1.</w:t>
            </w:r>
            <w:r w:rsidRPr="3C11E90E">
              <w:rPr>
                <w:rFonts w:ascii="Times New Roman" w:eastAsia="Times New Roman" w:hAnsi="Times New Roman" w:cs="Times New Roman"/>
                <w:sz w:val="14"/>
                <w:szCs w:val="14"/>
              </w:rPr>
              <w:t xml:space="preserve">     </w:t>
            </w:r>
            <w:r w:rsidRPr="3C11E90E">
              <w:rPr>
                <w:rFonts w:ascii="Calibri" w:eastAsia="Calibri" w:hAnsi="Calibri" w:cs="Calibri"/>
              </w:rPr>
              <w:t xml:space="preserve">Graduating Senior Survey in JOUR 462 every quarter </w:t>
            </w:r>
          </w:p>
          <w:p w14:paraId="6A474FCC" w14:textId="40E1CB83" w:rsidR="3C11E90E" w:rsidRDefault="3C11E90E" w:rsidP="009721D1">
            <w:pPr>
              <w:ind w:left="360" w:hanging="360"/>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2.</w:t>
            </w:r>
            <w:r w:rsidRPr="3C11E90E">
              <w:rPr>
                <w:rFonts w:ascii="Times New Roman" w:eastAsia="Times New Roman" w:hAnsi="Times New Roman" w:cs="Times New Roman"/>
                <w:sz w:val="14"/>
                <w:szCs w:val="14"/>
              </w:rPr>
              <w:t xml:space="preserve">     </w:t>
            </w:r>
            <w:r w:rsidRPr="3C11E90E">
              <w:rPr>
                <w:rFonts w:ascii="Calibri" w:eastAsia="Calibri" w:hAnsi="Calibri" w:cs="Calibri"/>
              </w:rPr>
              <w:t xml:space="preserve">Knowledge Assessment Exam in JOUR 462 every quarter </w:t>
            </w:r>
          </w:p>
          <w:p w14:paraId="2B0E4809" w14:textId="4597406A" w:rsidR="3C11E90E" w:rsidRDefault="3C11E90E" w:rsidP="009721D1">
            <w:pPr>
              <w:ind w:left="360" w:hanging="360"/>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3.</w:t>
            </w:r>
            <w:r w:rsidRPr="3C11E90E">
              <w:rPr>
                <w:rFonts w:ascii="Times New Roman" w:eastAsia="Times New Roman" w:hAnsi="Times New Roman" w:cs="Times New Roman"/>
                <w:sz w:val="14"/>
                <w:szCs w:val="14"/>
              </w:rPr>
              <w:t xml:space="preserve">     </w:t>
            </w:r>
            <w:r w:rsidRPr="3C11E90E">
              <w:rPr>
                <w:rFonts w:ascii="Calibri" w:eastAsia="Calibri" w:hAnsi="Calibri" w:cs="Calibri"/>
              </w:rPr>
              <w:t xml:space="preserve">Knowledge Assessment Exam in JOUR 102 – Fall 2023 </w:t>
            </w:r>
          </w:p>
          <w:p w14:paraId="6270AE72" w14:textId="33BC5787" w:rsidR="3C11E90E" w:rsidRDefault="3C11E90E" w:rsidP="009721D1">
            <w:pPr>
              <w:ind w:left="360" w:hanging="360"/>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4.</w:t>
            </w:r>
            <w:r w:rsidRPr="3C11E90E">
              <w:rPr>
                <w:rFonts w:ascii="Times New Roman" w:eastAsia="Times New Roman" w:hAnsi="Times New Roman" w:cs="Times New Roman"/>
                <w:sz w:val="14"/>
                <w:szCs w:val="14"/>
              </w:rPr>
              <w:t xml:space="preserve">     </w:t>
            </w:r>
            <w:r w:rsidRPr="3C11E90E">
              <w:rPr>
                <w:rFonts w:ascii="Calibri" w:eastAsia="Calibri" w:hAnsi="Calibri" w:cs="Calibri"/>
              </w:rPr>
              <w:t xml:space="preserve">Supervisor Internship Evaluations (ongoing)  </w:t>
            </w:r>
          </w:p>
          <w:p w14:paraId="476A3D3F" w14:textId="64DAD45D" w:rsidR="3C11E90E" w:rsidRDefault="3C11E90E" w:rsidP="009721D1">
            <w:pPr>
              <w:ind w:left="360" w:hanging="360"/>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5.</w:t>
            </w:r>
            <w:r w:rsidRPr="3C11E90E">
              <w:rPr>
                <w:rFonts w:ascii="Times New Roman" w:eastAsia="Times New Roman" w:hAnsi="Times New Roman" w:cs="Times New Roman"/>
                <w:sz w:val="14"/>
                <w:szCs w:val="14"/>
              </w:rPr>
              <w:t xml:space="preserve">     </w:t>
            </w:r>
            <w:r w:rsidRPr="3C11E90E">
              <w:rPr>
                <w:rFonts w:ascii="Calibri" w:eastAsia="Calibri" w:hAnsi="Calibri" w:cs="Calibri"/>
              </w:rPr>
              <w:t xml:space="preserve">Student Intern Evaluations (ongoing) </w:t>
            </w:r>
          </w:p>
          <w:p w14:paraId="1953A886" w14:textId="0E87F419" w:rsidR="3C11E90E" w:rsidRDefault="3C11E90E" w:rsidP="009721D1">
            <w:pPr>
              <w:ind w:left="360" w:hanging="360"/>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6.</w:t>
            </w:r>
            <w:r w:rsidRPr="3C11E90E">
              <w:rPr>
                <w:rFonts w:ascii="Times New Roman" w:eastAsia="Times New Roman" w:hAnsi="Times New Roman" w:cs="Times New Roman"/>
                <w:sz w:val="14"/>
                <w:szCs w:val="14"/>
              </w:rPr>
              <w:t xml:space="preserve">     </w:t>
            </w:r>
            <w:r w:rsidRPr="3C11E90E">
              <w:rPr>
                <w:rFonts w:ascii="Calibri" w:eastAsia="Calibri" w:hAnsi="Calibri" w:cs="Calibri"/>
              </w:rPr>
              <w:t>Department Recognition and Awards Summary (ongoing)</w:t>
            </w:r>
          </w:p>
          <w:p w14:paraId="0A549815" w14:textId="00C52D2F"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p>
          <w:p w14:paraId="7C68AE73" w14:textId="04C44B9F"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(2D-B) Determined appropriate frequency of data collection, specifically with writing (every three years). </w:t>
            </w:r>
          </w:p>
          <w:p w14:paraId="794175B1" w14:textId="0CB8E941"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Segoe UI" w:eastAsia="Segoe UI" w:hAnsi="Segoe UI" w:cs="Segoe UI"/>
                <w:sz w:val="18"/>
                <w:szCs w:val="18"/>
              </w:rPr>
              <w:t xml:space="preserve"> </w:t>
            </w:r>
          </w:p>
          <w:p w14:paraId="4F5717D7" w14:textId="1C0560E7"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(2D-C) Created a new online repository for collecting artifacts (Google Drive). </w:t>
            </w:r>
          </w:p>
          <w:p w14:paraId="50E9DE95" w14:textId="093CAC38"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p>
          <w:p w14:paraId="41D0C3EC" w14:textId="66447465"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b/>
                <w:bCs/>
              </w:rPr>
              <w:t>Other Progress or Changes</w:t>
            </w:r>
            <w:r w:rsidRPr="3C11E90E">
              <w:rPr>
                <w:rFonts w:ascii="Calibri" w:eastAsia="Calibri" w:hAnsi="Calibri" w:cs="Calibri"/>
              </w:rPr>
              <w:t xml:space="preserve"> </w:t>
            </w:r>
          </w:p>
          <w:p w14:paraId="11FB9976" w14:textId="32D46699"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p>
          <w:p w14:paraId="43C10A37" w14:textId="7AA63C02"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(2B) Assigned Professor Howe to chair assessment committee as Professor Park is headed to another university. Professor Howe plans to update the Knowledge Assessment Exam, especially mechanics section, and oversee assessment progress going forward.</w:t>
            </w:r>
          </w:p>
          <w:p w14:paraId="3D501973" w14:textId="7847DD63"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p>
          <w:p w14:paraId="3443F6BC" w14:textId="2A7A7375"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(2D-A)  2022-23 Assessment Measures (completed, </w:t>
            </w:r>
            <w:hyperlink r:id="rId45">
              <w:r w:rsidRPr="3C11E90E">
                <w:rPr>
                  <w:rStyle w:val="Hyperlink"/>
                  <w:color w:val="0563C1"/>
                </w:rPr>
                <w:t>see website</w:t>
              </w:r>
            </w:hyperlink>
            <w:r w:rsidRPr="3C11E90E">
              <w:rPr>
                <w:rFonts w:ascii="Calibri" w:eastAsia="Calibri" w:hAnsi="Calibri" w:cs="Calibri"/>
              </w:rPr>
              <w:t xml:space="preserve">) </w:t>
            </w:r>
          </w:p>
          <w:p w14:paraId="157A4953" w14:textId="45277C54"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p>
          <w:p w14:paraId="199420DB" w14:textId="7242BC95" w:rsidR="2ABC587A" w:rsidRDefault="2ABC587A"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r w:rsidR="25D688E5" w:rsidRPr="3C11E90E">
              <w:rPr>
                <w:rFonts w:ascii="Calibri" w:eastAsia="Calibri" w:hAnsi="Calibri" w:cs="Calibri"/>
              </w:rPr>
              <w:t xml:space="preserve">     </w:t>
            </w:r>
            <w:r w:rsidR="3C11E90E" w:rsidRPr="3C11E90E">
              <w:rPr>
                <w:rFonts w:ascii="Calibri" w:eastAsia="Calibri" w:hAnsi="Calibri" w:cs="Calibri"/>
              </w:rPr>
              <w:t xml:space="preserve">2022-23 Knowledge Assessment Exam (summary report complete) </w:t>
            </w:r>
          </w:p>
          <w:p w14:paraId="3FEEF35E" w14:textId="28D02A96" w:rsidR="3CAA5926" w:rsidRDefault="3CAA5926"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r w:rsidR="3C03C0BC" w:rsidRPr="3C11E90E">
              <w:rPr>
                <w:rFonts w:ascii="Calibri" w:eastAsia="Calibri" w:hAnsi="Calibri" w:cs="Calibri"/>
              </w:rPr>
              <w:t xml:space="preserve">     </w:t>
            </w:r>
            <w:r w:rsidR="3C11E90E" w:rsidRPr="3C11E90E">
              <w:rPr>
                <w:rFonts w:ascii="Calibri" w:eastAsia="Calibri" w:hAnsi="Calibri" w:cs="Calibri"/>
              </w:rPr>
              <w:t xml:space="preserve">2022-23 Graduating Senior Survey (summary report complete) </w:t>
            </w:r>
          </w:p>
          <w:p w14:paraId="742579B2" w14:textId="68F81C41" w:rsidR="517DAFD7" w:rsidRDefault="517DAFD7"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r w:rsidR="13AA3F19" w:rsidRPr="3C11E90E">
              <w:rPr>
                <w:rFonts w:ascii="Calibri" w:eastAsia="Calibri" w:hAnsi="Calibri" w:cs="Calibri"/>
              </w:rPr>
              <w:t xml:space="preserve">     </w:t>
            </w:r>
            <w:r w:rsidRPr="3C11E90E">
              <w:rPr>
                <w:rFonts w:ascii="Calibri" w:eastAsia="Calibri" w:hAnsi="Calibri" w:cs="Calibri"/>
              </w:rPr>
              <w:t xml:space="preserve"> </w:t>
            </w:r>
            <w:r w:rsidR="3C11E90E" w:rsidRPr="3C11E90E">
              <w:rPr>
                <w:rFonts w:ascii="Calibri" w:eastAsia="Calibri" w:hAnsi="Calibri" w:cs="Calibri"/>
              </w:rPr>
              <w:t xml:space="preserve">2022-23 Employment Survey (summary report complete) </w:t>
            </w:r>
          </w:p>
          <w:p w14:paraId="3FF88AB3" w14:textId="61ECAB0E" w:rsidR="42005343" w:rsidRDefault="42005343"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r w:rsidR="5A106660" w:rsidRPr="3C11E90E">
              <w:rPr>
                <w:rFonts w:ascii="Calibri" w:eastAsia="Calibri" w:hAnsi="Calibri" w:cs="Calibri"/>
              </w:rPr>
              <w:t xml:space="preserve">     </w:t>
            </w:r>
            <w:r w:rsidRPr="3C11E90E">
              <w:rPr>
                <w:rFonts w:ascii="Calibri" w:eastAsia="Calibri" w:hAnsi="Calibri" w:cs="Calibri"/>
              </w:rPr>
              <w:t xml:space="preserve">  </w:t>
            </w:r>
            <w:r w:rsidR="3C11E90E" w:rsidRPr="3C11E90E">
              <w:rPr>
                <w:rFonts w:ascii="Calibri" w:eastAsia="Calibri" w:hAnsi="Calibri" w:cs="Calibri"/>
              </w:rPr>
              <w:t xml:space="preserve">2022-23 Signature Assignment #1 - Ethics (summary complete) </w:t>
            </w:r>
          </w:p>
          <w:p w14:paraId="75A5BDFF" w14:textId="45305CDA" w:rsidR="31BB7FFD" w:rsidRDefault="31BB7FFD"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r w:rsidR="6BF57EED" w:rsidRPr="3C11E90E">
              <w:rPr>
                <w:rFonts w:ascii="Calibri" w:eastAsia="Calibri" w:hAnsi="Calibri" w:cs="Calibri"/>
              </w:rPr>
              <w:t xml:space="preserve">     </w:t>
            </w:r>
            <w:r w:rsidRPr="3C11E90E">
              <w:rPr>
                <w:rFonts w:ascii="Calibri" w:eastAsia="Calibri" w:hAnsi="Calibri" w:cs="Calibri"/>
              </w:rPr>
              <w:t xml:space="preserve">    </w:t>
            </w:r>
            <w:r w:rsidR="3C11E90E" w:rsidRPr="3C11E90E">
              <w:rPr>
                <w:rFonts w:ascii="Calibri" w:eastAsia="Calibri" w:hAnsi="Calibri" w:cs="Calibri"/>
              </w:rPr>
              <w:t xml:space="preserve">2022-23 Signature Assignment #2 - Law (summary complete) </w:t>
            </w:r>
          </w:p>
          <w:p w14:paraId="255DF479" w14:textId="42E4017F"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p>
          <w:p w14:paraId="2181385C" w14:textId="57AF9576" w:rsidR="0676D3B5" w:rsidRDefault="0676D3B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r w:rsidR="3C11E90E" w:rsidRPr="3C11E90E">
              <w:rPr>
                <w:rFonts w:ascii="Calibri" w:eastAsia="Calibri" w:hAnsi="Calibri" w:cs="Calibri"/>
              </w:rPr>
              <w:t xml:space="preserve">2022-23 Assessment Measures (in progress) </w:t>
            </w:r>
          </w:p>
          <w:p w14:paraId="47E825D9" w14:textId="5A7F5811" w:rsidR="3C11E90E" w:rsidRDefault="3C11E90E"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p>
          <w:p w14:paraId="5E726CBB" w14:textId="4E447E50" w:rsidR="39C62362" w:rsidRDefault="39C62362"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rPr>
              <w:t xml:space="preserve">   </w:t>
            </w:r>
            <w:r w:rsidR="09B22F23" w:rsidRPr="3C11E90E">
              <w:rPr>
                <w:rFonts w:ascii="Calibri" w:eastAsia="Calibri" w:hAnsi="Calibri" w:cs="Calibri"/>
              </w:rPr>
              <w:t xml:space="preserve">     </w:t>
            </w:r>
            <w:r w:rsidRPr="3C11E90E">
              <w:rPr>
                <w:rFonts w:ascii="Calibri" w:eastAsia="Calibri" w:hAnsi="Calibri" w:cs="Calibri"/>
              </w:rPr>
              <w:t xml:space="preserve">  </w:t>
            </w:r>
            <w:r w:rsidR="3C11E90E" w:rsidRPr="3C11E90E">
              <w:rPr>
                <w:rFonts w:ascii="Calibri" w:eastAsia="Calibri" w:hAnsi="Calibri" w:cs="Calibri"/>
              </w:rPr>
              <w:t>2022-23 Student Media Awards Overview (list updated, needs summary)</w:t>
            </w:r>
          </w:p>
          <w:tbl>
            <w:tblPr>
              <w:tblW w:w="0" w:type="auto"/>
              <w:tblLook w:val="06A0" w:firstRow="1" w:lastRow="0" w:firstColumn="1" w:lastColumn="0" w:noHBand="1" w:noVBand="1"/>
            </w:tblPr>
            <w:tblGrid>
              <w:gridCol w:w="11819"/>
            </w:tblGrid>
            <w:tr w:rsidR="3C11E90E" w14:paraId="1682DDCF" w14:textId="77777777" w:rsidTr="3C11E90E">
              <w:trPr>
                <w:trHeight w:val="300"/>
              </w:trPr>
              <w:tc>
                <w:tcPr>
                  <w:tcW w:w="11839" w:type="dxa"/>
                  <w:tcMar>
                    <w:left w:w="180" w:type="dxa"/>
                    <w:right w:w="180" w:type="dxa"/>
                  </w:tcMar>
                </w:tcPr>
                <w:p w14:paraId="72A55C88" w14:textId="2772DD68" w:rsidR="53452C19" w:rsidRDefault="53452C19" w:rsidP="004F2E34">
                  <w:pPr>
                    <w:framePr w:hSpace="180" w:wrap="around" w:vAnchor="text" w:hAnchor="text" w:y="1"/>
                    <w:suppressOverlap/>
                  </w:pPr>
                  <w:r w:rsidRPr="3C11E90E">
                    <w:rPr>
                      <w:rFonts w:ascii="Calibri" w:eastAsia="Calibri" w:hAnsi="Calibri" w:cs="Calibri"/>
                    </w:rPr>
                    <w:t xml:space="preserve">  </w:t>
                  </w:r>
                  <w:r w:rsidR="4A4AEC38" w:rsidRPr="3C11E90E">
                    <w:rPr>
                      <w:rFonts w:ascii="Calibri" w:eastAsia="Calibri" w:hAnsi="Calibri" w:cs="Calibri"/>
                    </w:rPr>
                    <w:t xml:space="preserve">     </w:t>
                  </w:r>
                  <w:r w:rsidR="3C11E90E" w:rsidRPr="3C11E90E">
                    <w:rPr>
                      <w:rFonts w:ascii="Calibri" w:eastAsia="Calibri" w:hAnsi="Calibri" w:cs="Calibri"/>
                    </w:rPr>
                    <w:t xml:space="preserve">2022-23 Internship Survey - Students (needs updating with this new data). Link to blank summary. </w:t>
                  </w:r>
                </w:p>
                <w:p w14:paraId="336FB864" w14:textId="01C3856D" w:rsidR="2AEFF989" w:rsidRDefault="2AEFF989" w:rsidP="004F2E34">
                  <w:pPr>
                    <w:framePr w:hSpace="180" w:wrap="around" w:vAnchor="text" w:hAnchor="text" w:y="1"/>
                    <w:suppressOverlap/>
                  </w:pPr>
                  <w:r w:rsidRPr="3C11E90E">
                    <w:rPr>
                      <w:rFonts w:ascii="Calibri" w:eastAsia="Calibri" w:hAnsi="Calibri" w:cs="Calibri"/>
                    </w:rPr>
                    <w:lastRenderedPageBreak/>
                    <w:t xml:space="preserve">  </w:t>
                  </w:r>
                  <w:r w:rsidR="2ECB3763" w:rsidRPr="3C11E90E">
                    <w:rPr>
                      <w:rFonts w:ascii="Calibri" w:eastAsia="Calibri" w:hAnsi="Calibri" w:cs="Calibri"/>
                    </w:rPr>
                    <w:t xml:space="preserve">     </w:t>
                  </w:r>
                  <w:r w:rsidR="3C11E90E" w:rsidRPr="3C11E90E">
                    <w:rPr>
                      <w:rFonts w:ascii="Calibri" w:eastAsia="Calibri" w:hAnsi="Calibri" w:cs="Calibri"/>
                    </w:rPr>
                    <w:t xml:space="preserve">2022-23 Internship Survey - Providers (needs updating with this new data). Link to blank summary. </w:t>
                  </w:r>
                </w:p>
                <w:p w14:paraId="74A0FA1D" w14:textId="5234CBBB" w:rsidR="1FD3DA1A" w:rsidRDefault="1FD3DA1A" w:rsidP="004F2E34">
                  <w:pPr>
                    <w:framePr w:hSpace="180" w:wrap="around" w:vAnchor="text" w:hAnchor="text" w:y="1"/>
                    <w:suppressOverlap/>
                  </w:pPr>
                  <w:r w:rsidRPr="3C11E90E">
                    <w:rPr>
                      <w:rFonts w:ascii="Calibri" w:eastAsia="Calibri" w:hAnsi="Calibri" w:cs="Calibri"/>
                    </w:rPr>
                    <w:t xml:space="preserve"> </w:t>
                  </w:r>
                  <w:r w:rsidR="22EFCCAF" w:rsidRPr="3C11E90E">
                    <w:rPr>
                      <w:rFonts w:ascii="Calibri" w:eastAsia="Calibri" w:hAnsi="Calibri" w:cs="Calibri"/>
                    </w:rPr>
                    <w:t xml:space="preserve">      </w:t>
                  </w:r>
                  <w:r w:rsidR="3C11E90E" w:rsidRPr="3C11E90E">
                    <w:rPr>
                      <w:rFonts w:ascii="Calibri" w:eastAsia="Calibri" w:hAnsi="Calibri" w:cs="Calibri"/>
                    </w:rPr>
                    <w:t xml:space="preserve">2022-23 Signature Assignment #1 - Visuals (the three data sets need to be analyzed and a summary written) </w:t>
                  </w:r>
                </w:p>
                <w:p w14:paraId="304CD9B5" w14:textId="443B7EF4" w:rsidR="7C92AA16" w:rsidRDefault="7C92AA16" w:rsidP="004F2E34">
                  <w:pPr>
                    <w:framePr w:hSpace="180" w:wrap="around" w:vAnchor="text" w:hAnchor="text" w:y="1"/>
                    <w:suppressOverlap/>
                  </w:pPr>
                  <w:r w:rsidRPr="3C11E90E">
                    <w:rPr>
                      <w:rFonts w:ascii="Calibri" w:eastAsia="Calibri" w:hAnsi="Calibri" w:cs="Calibri"/>
                    </w:rPr>
                    <w:t xml:space="preserve">      </w:t>
                  </w:r>
                  <w:r w:rsidR="58655B21" w:rsidRPr="3C11E90E">
                    <w:rPr>
                      <w:rFonts w:ascii="Calibri" w:eastAsia="Calibri" w:hAnsi="Calibri" w:cs="Calibri"/>
                    </w:rPr>
                    <w:t xml:space="preserve"> </w:t>
                  </w:r>
                  <w:r w:rsidR="3C11E90E" w:rsidRPr="3C11E90E">
                    <w:rPr>
                      <w:rFonts w:ascii="Calibri" w:eastAsia="Calibri" w:hAnsi="Calibri" w:cs="Calibri"/>
                    </w:rPr>
                    <w:t>2022-23 Signature Assignment #2 - Math (the two data sets need to be analyzed and a summary written)</w:t>
                  </w:r>
                </w:p>
                <w:p w14:paraId="452B4F7D" w14:textId="512211D3" w:rsidR="3C11E90E" w:rsidRDefault="3C11E90E" w:rsidP="004F2E34">
                  <w:pPr>
                    <w:framePr w:hSpace="180" w:wrap="around" w:vAnchor="text" w:hAnchor="text" w:y="1"/>
                    <w:suppressOverlap/>
                    <w:rPr>
                      <w:rFonts w:ascii="Calibri" w:eastAsia="Calibri" w:hAnsi="Calibri" w:cs="Calibri"/>
                    </w:rPr>
                  </w:pPr>
                </w:p>
                <w:p w14:paraId="6C247B4A" w14:textId="4DB9DDEC" w:rsidR="3C11E90E" w:rsidRDefault="3C11E90E" w:rsidP="004F2E34">
                  <w:pPr>
                    <w:framePr w:hSpace="180" w:wrap="around" w:vAnchor="text" w:hAnchor="text" w:y="1"/>
                    <w:suppressOverlap/>
                  </w:pPr>
                  <w:r w:rsidRPr="3C11E90E">
                    <w:rPr>
                      <w:rFonts w:ascii="Calibri" w:eastAsia="Calibri" w:hAnsi="Calibri" w:cs="Calibri"/>
                    </w:rPr>
                    <w:t xml:space="preserve">2023-24 Signature Assignments (in progress) </w:t>
                  </w:r>
                </w:p>
                <w:p w14:paraId="6876E524" w14:textId="366B1613" w:rsidR="3C11E90E" w:rsidRDefault="3C11E90E" w:rsidP="004F2E34">
                  <w:pPr>
                    <w:framePr w:hSpace="180" w:wrap="around" w:vAnchor="text" w:hAnchor="text" w:y="1"/>
                    <w:suppressOverlap/>
                  </w:pPr>
                  <w:r w:rsidRPr="3C11E90E">
                    <w:rPr>
                      <w:rFonts w:ascii="Calibri" w:eastAsia="Calibri" w:hAnsi="Calibri" w:cs="Calibri"/>
                    </w:rPr>
                    <w:t xml:space="preserve"> </w:t>
                  </w:r>
                </w:p>
                <w:p w14:paraId="45856648" w14:textId="7B8A207B" w:rsidR="46B5DC1A" w:rsidRDefault="46B5DC1A" w:rsidP="004F2E34">
                  <w:pPr>
                    <w:framePr w:hSpace="180" w:wrap="around" w:vAnchor="text" w:hAnchor="text" w:y="1"/>
                    <w:suppressOverlap/>
                  </w:pPr>
                  <w:r w:rsidRPr="3C11E90E">
                    <w:rPr>
                      <w:rFonts w:ascii="Calibri" w:eastAsia="Calibri" w:hAnsi="Calibri" w:cs="Calibri"/>
                    </w:rPr>
                    <w:t xml:space="preserve">  </w:t>
                  </w:r>
                  <w:r w:rsidR="7824B159" w:rsidRPr="3C11E90E">
                    <w:rPr>
                      <w:rFonts w:ascii="Calibri" w:eastAsia="Calibri" w:hAnsi="Calibri" w:cs="Calibri"/>
                    </w:rPr>
                    <w:t xml:space="preserve">     </w:t>
                  </w:r>
                  <w:r w:rsidR="3C11E90E" w:rsidRPr="3C11E90E">
                    <w:rPr>
                      <w:rFonts w:ascii="Calibri" w:eastAsia="Calibri" w:hAnsi="Calibri" w:cs="Calibri"/>
                    </w:rPr>
                    <w:t xml:space="preserve">2023-24 Signature Assignment #1 - Critical Thinking (implementation and analysis needed) </w:t>
                  </w:r>
                </w:p>
                <w:p w14:paraId="14C9F943" w14:textId="7F00C560" w:rsidR="3D3AD468" w:rsidRDefault="3D3AD468" w:rsidP="004F2E34">
                  <w:pPr>
                    <w:framePr w:hSpace="180" w:wrap="around" w:vAnchor="text" w:hAnchor="text" w:y="1"/>
                    <w:suppressOverlap/>
                  </w:pPr>
                  <w:r w:rsidRPr="3C11E90E">
                    <w:rPr>
                      <w:rFonts w:ascii="Calibri" w:eastAsia="Calibri" w:hAnsi="Calibri" w:cs="Calibri"/>
                    </w:rPr>
                    <w:t xml:space="preserve">  </w:t>
                  </w:r>
                  <w:r w:rsidR="089996EE" w:rsidRPr="3C11E90E">
                    <w:rPr>
                      <w:rFonts w:ascii="Calibri" w:eastAsia="Calibri" w:hAnsi="Calibri" w:cs="Calibri"/>
                    </w:rPr>
                    <w:t xml:space="preserve">     </w:t>
                  </w:r>
                  <w:r w:rsidR="3C11E90E" w:rsidRPr="3C11E90E">
                    <w:rPr>
                      <w:rFonts w:ascii="Calibri" w:eastAsia="Calibri" w:hAnsi="Calibri" w:cs="Calibri"/>
                    </w:rPr>
                    <w:t xml:space="preserve">2023-24 Signature Assignment #2 - Editing (implementation and analysis needed) </w:t>
                  </w:r>
                </w:p>
                <w:p w14:paraId="45912043" w14:textId="1AA5622F" w:rsidR="3C11E90E" w:rsidRDefault="3C11E90E" w:rsidP="004F2E34">
                  <w:pPr>
                    <w:framePr w:hSpace="180" w:wrap="around" w:vAnchor="text" w:hAnchor="text" w:y="1"/>
                    <w:suppressOverlap/>
                  </w:pPr>
                  <w:r w:rsidRPr="3C11E90E">
                    <w:rPr>
                      <w:rFonts w:ascii="Calibri" w:eastAsia="Calibri" w:hAnsi="Calibri" w:cs="Calibri"/>
                    </w:rPr>
                    <w:t xml:space="preserve"> </w:t>
                  </w:r>
                </w:p>
              </w:tc>
            </w:tr>
          </w:tbl>
          <w:p w14:paraId="1E524E93" w14:textId="121E75EF" w:rsidR="09A2C9F4" w:rsidRDefault="09A2C9F4"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lastRenderedPageBreak/>
              <w:t>(2D-D) Continuing to work on plan to enlist help of Advisory Board members for assessing writing and multimedia.</w:t>
            </w:r>
          </w:p>
          <w:p w14:paraId="3F002A22" w14:textId="566C216A" w:rsidR="3C11E90E" w:rsidRDefault="3C11E90E"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p>
        </w:tc>
      </w:tr>
      <w:tr w:rsidR="00E25734" w:rsidRPr="00A5463E" w14:paraId="55DAF30F"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tcPr>
          <w:p w14:paraId="059B60D5" w14:textId="77777777" w:rsidR="00E25734" w:rsidRPr="00A5463E" w:rsidRDefault="00E25734"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lastRenderedPageBreak/>
              <w:t>AY 24-25</w:t>
            </w:r>
          </w:p>
        </w:tc>
        <w:tc>
          <w:tcPr>
            <w:tcW w:w="12049" w:type="dxa"/>
          </w:tcPr>
          <w:p w14:paraId="48FD5542" w14:textId="26A09AA4"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b/>
                <w:bCs/>
                <w:color w:val="000000" w:themeColor="text1"/>
              </w:rPr>
              <w:t>Completed Action Items as of November 2024</w:t>
            </w:r>
            <w:r w:rsidRPr="3C11E90E">
              <w:rPr>
                <w:rFonts w:ascii="Calibri" w:eastAsia="Calibri" w:hAnsi="Calibri" w:cs="Calibri"/>
                <w:color w:val="000000" w:themeColor="text1"/>
              </w:rPr>
              <w:t xml:space="preserve"> </w:t>
            </w:r>
          </w:p>
          <w:p w14:paraId="459773FB" w14:textId="66C3B045"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sz w:val="22"/>
                <w:szCs w:val="22"/>
              </w:rPr>
              <w:t xml:space="preserve"> </w:t>
            </w:r>
          </w:p>
          <w:p w14:paraId="20704642" w14:textId="35FDDC3B"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(2A) Completed and implemented action plan for assessment </w:t>
            </w:r>
          </w:p>
          <w:p w14:paraId="6741EC84" w14:textId="69785EEA"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27EE697F" w14:textId="64A73700"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(2C) Reviewed and deployed the following assessment measures for 2024-25:</w:t>
            </w:r>
          </w:p>
          <w:p w14:paraId="1B79CC61" w14:textId="6A5E3C65" w:rsidR="00E25734" w:rsidRPr="00A5463E" w:rsidRDefault="5E4A4166" w:rsidP="009721D1">
            <w:pPr>
              <w:ind w:left="360" w:hanging="360"/>
              <w:cnfStyle w:val="000000100000" w:firstRow="0" w:lastRow="0" w:firstColumn="0" w:lastColumn="0" w:oddVBand="0" w:evenVBand="0" w:oddHBand="1" w:evenHBand="0" w:firstRowFirstColumn="0" w:firstRowLastColumn="0" w:lastRowFirstColumn="0" w:lastRowLastColumn="0"/>
            </w:pPr>
            <w:r>
              <w:t>1.</w:t>
            </w:r>
            <w:r w:rsidRPr="3C11E90E">
              <w:rPr>
                <w:rFonts w:ascii="Times New Roman" w:eastAsia="Times New Roman" w:hAnsi="Times New Roman" w:cs="Times New Roman"/>
                <w:sz w:val="14"/>
                <w:szCs w:val="14"/>
              </w:rPr>
              <w:t xml:space="preserve">     </w:t>
            </w:r>
            <w:r>
              <w:t xml:space="preserve">Graduating Senior Survey in JOUR 462 every quarter </w:t>
            </w:r>
          </w:p>
          <w:p w14:paraId="6D37B867" w14:textId="1AB2A150" w:rsidR="00E25734" w:rsidRPr="00A5463E" w:rsidRDefault="5E4A4166" w:rsidP="009721D1">
            <w:pPr>
              <w:ind w:left="360" w:hanging="360"/>
              <w:cnfStyle w:val="000000100000" w:firstRow="0" w:lastRow="0" w:firstColumn="0" w:lastColumn="0" w:oddVBand="0" w:evenVBand="0" w:oddHBand="1" w:evenHBand="0" w:firstRowFirstColumn="0" w:firstRowLastColumn="0" w:lastRowFirstColumn="0" w:lastRowLastColumn="0"/>
            </w:pPr>
            <w:r>
              <w:t>2.</w:t>
            </w:r>
            <w:r w:rsidRPr="3C11E90E">
              <w:rPr>
                <w:rFonts w:ascii="Times New Roman" w:eastAsia="Times New Roman" w:hAnsi="Times New Roman" w:cs="Times New Roman"/>
                <w:sz w:val="14"/>
                <w:szCs w:val="14"/>
              </w:rPr>
              <w:t xml:space="preserve">     </w:t>
            </w:r>
            <w:r>
              <w:t xml:space="preserve">Graduating Senior Survey in JOUR 415 every quarter </w:t>
            </w:r>
          </w:p>
          <w:p w14:paraId="0F16C7B1" w14:textId="57CBE7FA" w:rsidR="00E25734" w:rsidRPr="00A5463E" w:rsidRDefault="5E4A4166" w:rsidP="009721D1">
            <w:pPr>
              <w:ind w:left="360" w:hanging="360"/>
              <w:cnfStyle w:val="000000100000" w:firstRow="0" w:lastRow="0" w:firstColumn="0" w:lastColumn="0" w:oddVBand="0" w:evenVBand="0" w:oddHBand="1" w:evenHBand="0" w:firstRowFirstColumn="0" w:firstRowLastColumn="0" w:lastRowFirstColumn="0" w:lastRowLastColumn="0"/>
            </w:pPr>
            <w:r>
              <w:t>3.</w:t>
            </w:r>
            <w:r w:rsidRPr="3C11E90E">
              <w:rPr>
                <w:rFonts w:ascii="Times New Roman" w:eastAsia="Times New Roman" w:hAnsi="Times New Roman" w:cs="Times New Roman"/>
                <w:sz w:val="14"/>
                <w:szCs w:val="14"/>
              </w:rPr>
              <w:t xml:space="preserve">     </w:t>
            </w:r>
            <w:r>
              <w:t xml:space="preserve">Knowledge Assessment Exam in JOUR 462 every quarter </w:t>
            </w:r>
          </w:p>
          <w:p w14:paraId="5E045F89" w14:textId="1E67657E" w:rsidR="00E25734" w:rsidRPr="00A5463E" w:rsidRDefault="5E4A4166" w:rsidP="009721D1">
            <w:pPr>
              <w:ind w:left="360" w:hanging="360"/>
              <w:cnfStyle w:val="000000100000" w:firstRow="0" w:lastRow="0" w:firstColumn="0" w:lastColumn="0" w:oddVBand="0" w:evenVBand="0" w:oddHBand="1" w:evenHBand="0" w:firstRowFirstColumn="0" w:firstRowLastColumn="0" w:lastRowFirstColumn="0" w:lastRowLastColumn="0"/>
            </w:pPr>
            <w:r>
              <w:t>4.</w:t>
            </w:r>
            <w:r w:rsidRPr="3C11E90E">
              <w:rPr>
                <w:rFonts w:ascii="Times New Roman" w:eastAsia="Times New Roman" w:hAnsi="Times New Roman" w:cs="Times New Roman"/>
                <w:sz w:val="14"/>
                <w:szCs w:val="14"/>
              </w:rPr>
              <w:t xml:space="preserve">     </w:t>
            </w:r>
            <w:r>
              <w:t xml:space="preserve">Graduating Senior Survey in JOUR 415 every quarter </w:t>
            </w:r>
          </w:p>
          <w:p w14:paraId="1F4E0943" w14:textId="2F525454" w:rsidR="00E25734" w:rsidRPr="00A5463E" w:rsidRDefault="5E4A4166" w:rsidP="009721D1">
            <w:pPr>
              <w:ind w:left="360" w:hanging="360"/>
              <w:cnfStyle w:val="000000100000" w:firstRow="0" w:lastRow="0" w:firstColumn="0" w:lastColumn="0" w:oddVBand="0" w:evenVBand="0" w:oddHBand="1" w:evenHBand="0" w:firstRowFirstColumn="0" w:firstRowLastColumn="0" w:lastRowFirstColumn="0" w:lastRowLastColumn="0"/>
            </w:pPr>
            <w:r>
              <w:t>5.</w:t>
            </w:r>
            <w:r w:rsidRPr="3C11E90E">
              <w:rPr>
                <w:rFonts w:ascii="Times New Roman" w:eastAsia="Times New Roman" w:hAnsi="Times New Roman" w:cs="Times New Roman"/>
                <w:sz w:val="14"/>
                <w:szCs w:val="14"/>
              </w:rPr>
              <w:t xml:space="preserve">     </w:t>
            </w:r>
            <w:r>
              <w:t>Knowledge Assessment Exam in JOUR 102 – Fall 2024 (first-years only)</w:t>
            </w:r>
          </w:p>
          <w:p w14:paraId="4CD8158A" w14:textId="101C44A6" w:rsidR="00E25734" w:rsidRPr="00A5463E" w:rsidRDefault="5E4A4166" w:rsidP="009721D1">
            <w:pPr>
              <w:ind w:left="360" w:hanging="360"/>
              <w:cnfStyle w:val="000000100000" w:firstRow="0" w:lastRow="0" w:firstColumn="0" w:lastColumn="0" w:oddVBand="0" w:evenVBand="0" w:oddHBand="1" w:evenHBand="0" w:firstRowFirstColumn="0" w:firstRowLastColumn="0" w:lastRowFirstColumn="0" w:lastRowLastColumn="0"/>
            </w:pPr>
            <w:r>
              <w:t>6.</w:t>
            </w:r>
            <w:r w:rsidRPr="3C11E90E">
              <w:rPr>
                <w:rFonts w:ascii="Times New Roman" w:eastAsia="Times New Roman" w:hAnsi="Times New Roman" w:cs="Times New Roman"/>
                <w:sz w:val="14"/>
                <w:szCs w:val="14"/>
              </w:rPr>
              <w:t xml:space="preserve">     </w:t>
            </w:r>
            <w:r>
              <w:t xml:space="preserve">Supervisor Internship Evaluations (ongoing)  </w:t>
            </w:r>
          </w:p>
          <w:p w14:paraId="209B272E" w14:textId="4E1A3ADA" w:rsidR="00E25734" w:rsidRPr="00A5463E" w:rsidRDefault="5E4A4166" w:rsidP="009721D1">
            <w:pPr>
              <w:ind w:left="360" w:hanging="360"/>
              <w:cnfStyle w:val="000000100000" w:firstRow="0" w:lastRow="0" w:firstColumn="0" w:lastColumn="0" w:oddVBand="0" w:evenVBand="0" w:oddHBand="1" w:evenHBand="0" w:firstRowFirstColumn="0" w:firstRowLastColumn="0" w:lastRowFirstColumn="0" w:lastRowLastColumn="0"/>
            </w:pPr>
            <w:r>
              <w:t>7.</w:t>
            </w:r>
            <w:r w:rsidRPr="3C11E90E">
              <w:rPr>
                <w:rFonts w:ascii="Times New Roman" w:eastAsia="Times New Roman" w:hAnsi="Times New Roman" w:cs="Times New Roman"/>
                <w:sz w:val="14"/>
                <w:szCs w:val="14"/>
              </w:rPr>
              <w:t xml:space="preserve">     </w:t>
            </w:r>
            <w:r>
              <w:t xml:space="preserve">Student Intern Evaluations (ongoing) </w:t>
            </w:r>
          </w:p>
          <w:p w14:paraId="5A1CFD09" w14:textId="6A102986" w:rsidR="00E25734" w:rsidRPr="00A5463E" w:rsidRDefault="5E4A4166" w:rsidP="009721D1">
            <w:pPr>
              <w:ind w:left="360" w:hanging="360"/>
              <w:cnfStyle w:val="000000100000" w:firstRow="0" w:lastRow="0" w:firstColumn="0" w:lastColumn="0" w:oddVBand="0" w:evenVBand="0" w:oddHBand="1" w:evenHBand="0" w:firstRowFirstColumn="0" w:firstRowLastColumn="0" w:lastRowFirstColumn="0" w:lastRowLastColumn="0"/>
            </w:pPr>
            <w:r>
              <w:t>8.</w:t>
            </w:r>
            <w:r w:rsidRPr="3C11E90E">
              <w:rPr>
                <w:rFonts w:ascii="Times New Roman" w:eastAsia="Times New Roman" w:hAnsi="Times New Roman" w:cs="Times New Roman"/>
                <w:sz w:val="14"/>
                <w:szCs w:val="14"/>
              </w:rPr>
              <w:t xml:space="preserve">     </w:t>
            </w:r>
            <w:r>
              <w:t>Department Recognition and Awards Summary (ongoing)</w:t>
            </w:r>
          </w:p>
          <w:p w14:paraId="54DFEAE6" w14:textId="653459B5"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78C3B719" w14:textId="1D604C02"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(2D-C) Successfully transitioned to a new assessment system (Google Drive) due to Portfolium Educator license expiration. </w:t>
            </w:r>
          </w:p>
          <w:p w14:paraId="69E4425E" w14:textId="451DF0CA"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1E7B99C9" w14:textId="10FF6624"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b/>
                <w:bCs/>
                <w:color w:val="000000" w:themeColor="text1"/>
              </w:rPr>
              <w:t>Other Progress or Changes</w:t>
            </w:r>
            <w:r w:rsidRPr="3C11E90E">
              <w:rPr>
                <w:rFonts w:ascii="Calibri" w:eastAsia="Calibri" w:hAnsi="Calibri" w:cs="Calibri"/>
                <w:color w:val="000000" w:themeColor="text1"/>
              </w:rPr>
              <w:t xml:space="preserve"> </w:t>
            </w:r>
          </w:p>
          <w:p w14:paraId="26A688BE" w14:textId="3175F040"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lastRenderedPageBreak/>
              <w:t xml:space="preserve"> </w:t>
            </w:r>
          </w:p>
          <w:p w14:paraId="27C893E9" w14:textId="07A977F8"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(2B) Assigned Professor Bisheff to chair assessment committee. </w:t>
            </w:r>
          </w:p>
          <w:p w14:paraId="11747753" w14:textId="41F4E6C9"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0D1D71F7" w14:textId="539CD2DD"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(2D-A)  2023-24 Assessment Measures (completed, </w:t>
            </w:r>
            <w:hyperlink r:id="rId46">
              <w:r w:rsidRPr="3C11E90E">
                <w:rPr>
                  <w:rStyle w:val="Hyperlink"/>
                  <w:color w:val="0563C1"/>
                </w:rPr>
                <w:t>see website</w:t>
              </w:r>
            </w:hyperlink>
            <w:r w:rsidRPr="3C11E90E">
              <w:rPr>
                <w:rFonts w:ascii="Calibri" w:eastAsia="Calibri" w:hAnsi="Calibri" w:cs="Calibri"/>
                <w:color w:val="000000" w:themeColor="text1"/>
              </w:rPr>
              <w:t xml:space="preserve">) </w:t>
            </w:r>
          </w:p>
          <w:p w14:paraId="59D9B6D4" w14:textId="0B5ECF47"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3F117F1F" w14:textId="28CB4235"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2023-24 Knowledge Assessment Exam (summary report complete) </w:t>
            </w:r>
          </w:p>
          <w:p w14:paraId="269D0500" w14:textId="34E5B7D7"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2023-24 Graduating Senior Survey (summary report complete) </w:t>
            </w:r>
          </w:p>
          <w:p w14:paraId="52D95919" w14:textId="07BE8871"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2023-24 Employment Survey (summary report complete) </w:t>
            </w:r>
          </w:p>
          <w:p w14:paraId="329CF81A" w14:textId="76E2436A"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2023-24 Signature Assignment #1 – Editing (summary report complete) </w:t>
            </w:r>
          </w:p>
          <w:p w14:paraId="7EBBC643" w14:textId="6CA6CF3F"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2023-24 Student Media Awards Overview (list updated) </w:t>
            </w:r>
          </w:p>
          <w:p w14:paraId="385ABE16" w14:textId="173AEDFF"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19BEB8B7" w14:textId="09BE8DC9"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2023-24 Assessment Measures (in progress) </w:t>
            </w:r>
          </w:p>
          <w:p w14:paraId="5BED6742" w14:textId="1101290D"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16526EE3" w14:textId="77DFF00D"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2023-24 Signature Assignment #2 – Critical Thinking (needs review and summary)</w:t>
            </w:r>
          </w:p>
          <w:p w14:paraId="3A361835" w14:textId="1422318A" w:rsidR="00E25734" w:rsidRPr="00A5463E" w:rsidRDefault="00E2573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p>
          <w:p w14:paraId="3273B656" w14:textId="62FCC0A4"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(2D-A) 2024-2025 Signature Assignments: Introductory level writing and multimedia</w:t>
            </w:r>
          </w:p>
          <w:p w14:paraId="52E44FD7" w14:textId="0015765E"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36BC3870" w14:textId="0C449599"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(2D-A) Reviewed the results of previous introductory level writing and multimedia assessments with faculty teaching those courses.</w:t>
            </w:r>
          </w:p>
          <w:p w14:paraId="121B499D" w14:textId="13AFD01A"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25724D6D" w14:textId="38F6826F"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(2D-A) Creating a standalone website for student awards. </w:t>
            </w:r>
          </w:p>
          <w:p w14:paraId="62A6F8AD" w14:textId="208A077D"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34DE7929" w14:textId="18676005" w:rsidR="00E25734" w:rsidRPr="00A5463E" w:rsidRDefault="5E4A416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(2D-D) Enlisting help of advisory board members for assessing introductory-level writing.</w:t>
            </w:r>
          </w:p>
        </w:tc>
      </w:tr>
      <w:tr w:rsidR="00E25734" w:rsidRPr="00A5463E" w14:paraId="28240C73"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tcPr>
          <w:p w14:paraId="4BAB6622" w14:textId="77777777" w:rsidR="00E25734" w:rsidRPr="00A5463E" w:rsidRDefault="00E25734"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lastRenderedPageBreak/>
              <w:t>AY 25-26</w:t>
            </w:r>
          </w:p>
        </w:tc>
        <w:tc>
          <w:tcPr>
            <w:tcW w:w="12049" w:type="dxa"/>
          </w:tcPr>
          <w:p w14:paraId="0B628A0A" w14:textId="5A9D8B86"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b/>
                <w:bCs/>
                <w:color w:val="000000" w:themeColor="text1"/>
              </w:rPr>
              <w:t>Completed Action Items as of November 2025</w:t>
            </w:r>
            <w:r w:rsidRPr="3C11E90E">
              <w:rPr>
                <w:rFonts w:ascii="Calibri" w:eastAsia="Calibri" w:hAnsi="Calibri" w:cs="Calibri"/>
                <w:color w:val="000000" w:themeColor="text1"/>
              </w:rPr>
              <w:t xml:space="preserve"> </w:t>
            </w:r>
          </w:p>
          <w:p w14:paraId="7EEFBC00" w14:textId="6EBC86E2"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sz w:val="22"/>
                <w:szCs w:val="22"/>
              </w:rPr>
              <w:t xml:space="preserve"> </w:t>
            </w:r>
          </w:p>
          <w:p w14:paraId="006FB247" w14:textId="2722148A"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(2A) Completed and implemented action plan for assessment </w:t>
            </w:r>
          </w:p>
          <w:p w14:paraId="4841D70E" w14:textId="14DC6F39"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Times New Roman" w:eastAsia="Times New Roman" w:hAnsi="Times New Roman" w:cs="Times New Roman"/>
                <w:color w:val="000000" w:themeColor="text1"/>
              </w:rPr>
              <w:t xml:space="preserve"> </w:t>
            </w:r>
          </w:p>
          <w:p w14:paraId="25C813A3" w14:textId="59522CD7"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(2B) Updated the following assessment measures for 2025-26:</w:t>
            </w:r>
          </w:p>
          <w:p w14:paraId="229F2372" w14:textId="3B94CA93" w:rsidR="00E25734" w:rsidRPr="00A5463E" w:rsidRDefault="63AD967F" w:rsidP="009721D1">
            <w:pPr>
              <w:pStyle w:val="ListParagraph"/>
              <w:numPr>
                <w:ilvl w:val="0"/>
                <w:numId w:val="6"/>
              </w:numPr>
              <w:cnfStyle w:val="000000000000" w:firstRow="0" w:lastRow="0" w:firstColumn="0" w:lastColumn="0" w:oddVBand="0" w:evenVBand="0" w:oddHBand="0" w:evenHBand="0" w:firstRowFirstColumn="0" w:firstRowLastColumn="0" w:lastRowFirstColumn="0" w:lastRowLastColumn="0"/>
            </w:pPr>
            <w:r>
              <w:lastRenderedPageBreak/>
              <w:t>Graduating Senior Survey: Added the following six additional questions related to department climate based on the diversity committee’s recommendations.</w:t>
            </w:r>
          </w:p>
          <w:p w14:paraId="7B8860CD" w14:textId="522436B3" w:rsidR="00E25734" w:rsidRPr="00A5463E" w:rsidRDefault="63AD967F" w:rsidP="009721D1">
            <w:pPr>
              <w:pStyle w:val="ListParagraph"/>
              <w:numPr>
                <w:ilvl w:val="1"/>
                <w:numId w:val="6"/>
              </w:numPr>
              <w:cnfStyle w:val="000000000000" w:firstRow="0" w:lastRow="0" w:firstColumn="0" w:lastColumn="0" w:oddVBand="0" w:evenVBand="0" w:oddHBand="0" w:evenHBand="0" w:firstRowFirstColumn="0" w:firstRowLastColumn="0" w:lastRowFirstColumn="0" w:lastRowLastColumn="0"/>
            </w:pPr>
            <w:r>
              <w:t xml:space="preserve">How would you rate the extent to which you feel welcomed, respected and valued as a member of this department’s student community? </w:t>
            </w:r>
          </w:p>
          <w:p w14:paraId="476F4F37" w14:textId="64140A10" w:rsidR="00E25734" w:rsidRPr="00A5463E" w:rsidRDefault="63AD967F" w:rsidP="009721D1">
            <w:pPr>
              <w:pStyle w:val="ListParagraph"/>
              <w:numPr>
                <w:ilvl w:val="1"/>
                <w:numId w:val="6"/>
              </w:numPr>
              <w:cnfStyle w:val="000000000000" w:firstRow="0" w:lastRow="0" w:firstColumn="0" w:lastColumn="0" w:oddVBand="0" w:evenVBand="0" w:oddHBand="0" w:evenHBand="0" w:firstRowFirstColumn="0" w:firstRowLastColumn="0" w:lastRowFirstColumn="0" w:lastRowLastColumn="0"/>
            </w:pPr>
            <w:r>
              <w:t xml:space="preserve">If you are a </w:t>
            </w:r>
            <w:r w:rsidRPr="3C11E90E">
              <w:rPr>
                <w:rFonts w:ascii="Calibri" w:eastAsia="Calibri" w:hAnsi="Calibri" w:cs="Calibri"/>
                <w:b/>
                <w:bCs/>
              </w:rPr>
              <w:t>transfer student</w:t>
            </w:r>
            <w:r>
              <w:t>, on scale of 1-5 how supported did you feel by the journalism department? If you're not a transfer student, leave this question blank.</w:t>
            </w:r>
          </w:p>
          <w:p w14:paraId="7631B5BD" w14:textId="7A665C3A" w:rsidR="00E25734" w:rsidRPr="00A5463E" w:rsidRDefault="63AD967F" w:rsidP="009721D1">
            <w:pPr>
              <w:pStyle w:val="ListParagraph"/>
              <w:numPr>
                <w:ilvl w:val="1"/>
                <w:numId w:val="6"/>
              </w:numPr>
              <w:cnfStyle w:val="000000000000" w:firstRow="0" w:lastRow="0" w:firstColumn="0" w:lastColumn="0" w:oddVBand="0" w:evenVBand="0" w:oddHBand="0" w:evenHBand="0" w:firstRowFirstColumn="0" w:firstRowLastColumn="0" w:lastRowFirstColumn="0" w:lastRowLastColumn="0"/>
            </w:pPr>
            <w:r>
              <w:t>How effectively does the department foster a climate that respects and welcomes people with diverse backgrounds, identities and perspectives?</w:t>
            </w:r>
          </w:p>
          <w:p w14:paraId="06F05934" w14:textId="12701AF2" w:rsidR="00E25734" w:rsidRPr="00A5463E" w:rsidRDefault="63AD967F" w:rsidP="009721D1">
            <w:pPr>
              <w:pStyle w:val="ListParagraph"/>
              <w:numPr>
                <w:ilvl w:val="1"/>
                <w:numId w:val="6"/>
              </w:numPr>
              <w:cnfStyle w:val="000000000000" w:firstRow="0" w:lastRow="0" w:firstColumn="0" w:lastColumn="0" w:oddVBand="0" w:evenVBand="0" w:oddHBand="0" w:evenHBand="0" w:firstRowFirstColumn="0" w:firstRowLastColumn="0" w:lastRowFirstColumn="0" w:lastRowLastColumn="0"/>
            </w:pPr>
            <w:r>
              <w:t>How would you rate the degree to which faculty include diverse examples, perspectives and voices in their teaching and course materials?</w:t>
            </w:r>
          </w:p>
          <w:p w14:paraId="71222848" w14:textId="40838580" w:rsidR="00E25734" w:rsidRPr="00A5463E" w:rsidRDefault="63AD967F" w:rsidP="009721D1">
            <w:pPr>
              <w:pStyle w:val="ListParagraph"/>
              <w:numPr>
                <w:ilvl w:val="1"/>
                <w:numId w:val="6"/>
              </w:numPr>
              <w:cnfStyle w:val="000000000000" w:firstRow="0" w:lastRow="0" w:firstColumn="0" w:lastColumn="0" w:oddVBand="0" w:evenVBand="0" w:oddHBand="0" w:evenHBand="0" w:firstRowFirstColumn="0" w:firstRowLastColumn="0" w:lastRowFirstColumn="0" w:lastRowLastColumn="0"/>
            </w:pPr>
            <w:r>
              <w:t>How well do faculty create a safe and respectful space for discussing challenging or controversial topics related to diversity, equity and inclusion?</w:t>
            </w:r>
          </w:p>
          <w:p w14:paraId="0EE1A9D5" w14:textId="728BA764" w:rsidR="00E25734" w:rsidRPr="00A5463E" w:rsidRDefault="63AD967F" w:rsidP="009721D1">
            <w:pPr>
              <w:pStyle w:val="ListParagraph"/>
              <w:numPr>
                <w:ilvl w:val="1"/>
                <w:numId w:val="6"/>
              </w:numPr>
              <w:cnfStyle w:val="000000000000" w:firstRow="0" w:lastRow="0" w:firstColumn="0" w:lastColumn="0" w:oddVBand="0" w:evenVBand="0" w:oddHBand="0" w:evenHBand="0" w:firstRowFirstColumn="0" w:firstRowLastColumn="0" w:lastRowFirstColumn="0" w:lastRowLastColumn="0"/>
            </w:pPr>
            <w:r>
              <w:t>What suggestions do you have for improving the department’s climate of inclusion and ensuring that all students feel welcomed, respected and supported?</w:t>
            </w:r>
          </w:p>
          <w:p w14:paraId="585EE46B" w14:textId="3C7CC9B8" w:rsidR="00E25734" w:rsidRPr="00A5463E" w:rsidRDefault="63AD967F" w:rsidP="009721D1">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rPr>
            </w:pPr>
            <w:r>
              <w:t>Knowledge Assessment Exam: Updated two questions to make them clearer.</w:t>
            </w:r>
          </w:p>
          <w:p w14:paraId="1F35FDAA" w14:textId="6E02C59B" w:rsidR="00E25734" w:rsidRPr="00A5463E" w:rsidRDefault="63AD967F" w:rsidP="009721D1">
            <w:pPr>
              <w:pStyle w:val="ListParagraph"/>
              <w:numPr>
                <w:ilvl w:val="1"/>
                <w:numId w:val="6"/>
              </w:num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rPr>
            </w:pPr>
            <w:r w:rsidRPr="3C11E90E">
              <w:rPr>
                <w:rFonts w:ascii="Aptos" w:eastAsia="Aptos" w:hAnsi="Aptos" w:cs="Aptos"/>
                <w:color w:val="333333"/>
              </w:rPr>
              <w:t>The first question that appears in the Mechanics section should be updated as follows</w:t>
            </w:r>
            <w:r w:rsidR="7439FEC7" w:rsidRPr="3C11E90E">
              <w:rPr>
                <w:rFonts w:ascii="Aptos" w:eastAsia="Aptos" w:hAnsi="Aptos" w:cs="Aptos"/>
                <w:color w:val="333333"/>
              </w:rPr>
              <w:t>:</w:t>
            </w:r>
          </w:p>
          <w:p w14:paraId="0B9846F4" w14:textId="69D57C3A" w:rsidR="00E25734" w:rsidRPr="00A5463E" w:rsidRDefault="63AD967F" w:rsidP="009721D1">
            <w:pPr>
              <w:shd w:val="clear" w:color="auto" w:fill="FFFFFF" w:themeFill="background1"/>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B9391C4" wp14:editId="589E390F">
                  <wp:extent cx="1876425" cy="676275"/>
                  <wp:effectExtent l="0" t="0" r="0" b="0"/>
                  <wp:docPr id="17945718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71887" name="Picture 1794571887"/>
                          <pic:cNvPicPr/>
                        </pic:nvPicPr>
                        <pic:blipFill>
                          <a:blip r:embed="rId47">
                            <a:extLst>
                              <a:ext uri="{28A0092B-C50C-407E-A947-70E740481C1C}">
                                <a14:useLocalDpi xmlns:a14="http://schemas.microsoft.com/office/drawing/2010/main"/>
                              </a:ext>
                            </a:extLst>
                          </a:blip>
                          <a:stretch>
                            <a:fillRect/>
                          </a:stretch>
                        </pic:blipFill>
                        <pic:spPr>
                          <a:xfrm>
                            <a:off x="0" y="0"/>
                            <a:ext cx="1876425" cy="676275"/>
                          </a:xfrm>
                          <a:prstGeom prst="rect">
                            <a:avLst/>
                          </a:prstGeom>
                        </pic:spPr>
                      </pic:pic>
                    </a:graphicData>
                  </a:graphic>
                </wp:inline>
              </w:drawing>
            </w:r>
          </w:p>
          <w:p w14:paraId="25686B93" w14:textId="336F0475" w:rsidR="00E25734" w:rsidRPr="00A5463E" w:rsidRDefault="63AD967F" w:rsidP="009721D1">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rPr>
            </w:pPr>
            <w:r w:rsidRPr="3C11E90E">
              <w:t>The five Ws</w:t>
            </w:r>
          </w:p>
          <w:p w14:paraId="1D74259E" w14:textId="0495B771" w:rsidR="00E25734" w:rsidRPr="00A5463E" w:rsidRDefault="63AD967F" w:rsidP="009721D1">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rPr>
            </w:pPr>
            <w:r w:rsidRPr="3C11E90E">
              <w:t>A summary of the most important elements</w:t>
            </w:r>
          </w:p>
          <w:p w14:paraId="453F0FCE" w14:textId="75E6ABC6" w:rsidR="00E25734" w:rsidRPr="00A5463E" w:rsidRDefault="63AD967F" w:rsidP="009721D1">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rPr>
            </w:pPr>
            <w:r w:rsidRPr="3C11E90E">
              <w:t>A proper noun that’s not common knowledge</w:t>
            </w:r>
          </w:p>
          <w:p w14:paraId="4E00F0F8" w14:textId="214FDC64" w:rsidR="00E25734" w:rsidRPr="00A5463E" w:rsidRDefault="63AD967F" w:rsidP="009721D1">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highlight w:val="yellow"/>
              </w:rPr>
            </w:pPr>
            <w:r w:rsidRPr="3C11E90E">
              <w:rPr>
                <w:highlight w:val="yellow"/>
              </w:rPr>
              <w:t>An anecdote</w:t>
            </w:r>
          </w:p>
          <w:p w14:paraId="1479D04E" w14:textId="233B12CE" w:rsidR="00E25734" w:rsidRPr="00A5463E" w:rsidRDefault="00E25734" w:rsidP="009721D1">
            <w:pPr>
              <w:pStyle w:val="ListParagraph"/>
              <w:ind w:left="1080"/>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rPr>
            </w:pPr>
          </w:p>
          <w:p w14:paraId="2918EB7F" w14:textId="458765D1" w:rsidR="00E25734" w:rsidRPr="00A5463E" w:rsidRDefault="63AD967F" w:rsidP="009721D1">
            <w:pPr>
              <w:pStyle w:val="ListParagraph"/>
              <w:numPr>
                <w:ilvl w:val="0"/>
                <w:numId w:val="6"/>
              </w:num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rPr>
            </w:pPr>
            <w:r w:rsidRPr="3C11E90E">
              <w:rPr>
                <w:rFonts w:ascii="Aptos" w:eastAsia="Aptos" w:hAnsi="Aptos" w:cs="Aptos"/>
                <w:color w:val="333333"/>
              </w:rPr>
              <w:t xml:space="preserve">The fourth question in the Mechanics section (Which one of the following ... AP Style for </w:t>
            </w:r>
            <w:r w:rsidRPr="3C11E90E">
              <w:rPr>
                <w:rFonts w:ascii="Aptos" w:eastAsia="Aptos" w:hAnsi="Aptos" w:cs="Aptos"/>
                <w:b/>
                <w:bCs/>
                <w:color w:val="333333"/>
              </w:rPr>
              <w:t>numbers</w:t>
            </w:r>
            <w:r w:rsidRPr="3C11E90E">
              <w:rPr>
                <w:rFonts w:ascii="Aptos" w:eastAsia="Aptos" w:hAnsi="Aptos" w:cs="Aptos"/>
                <w:color w:val="333333"/>
              </w:rPr>
              <w:t>) needs an update to the language in answer choice 'A'. It should read:</w:t>
            </w:r>
          </w:p>
          <w:p w14:paraId="3E633B3D" w14:textId="04CA66DD" w:rsidR="00E25734" w:rsidRPr="00A5463E" w:rsidRDefault="63AD967F" w:rsidP="009721D1">
            <w:pPr>
              <w:pStyle w:val="ListParagraph"/>
              <w:numPr>
                <w:ilvl w:val="1"/>
                <w:numId w:val="6"/>
              </w:num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rPr>
            </w:pPr>
            <w:r w:rsidRPr="3C11E90E">
              <w:rPr>
                <w:rFonts w:ascii="Aptos" w:eastAsia="Aptos" w:hAnsi="Aptos" w:cs="Aptos"/>
                <w:color w:val="333333"/>
              </w:rPr>
              <w:t xml:space="preserve">The new recipe contains </w:t>
            </w:r>
            <w:r w:rsidRPr="3C11E90E">
              <w:rPr>
                <w:rFonts w:ascii="Aptos" w:eastAsia="Aptos" w:hAnsi="Aptos" w:cs="Aptos"/>
                <w:color w:val="333333"/>
                <w:highlight w:val="yellow"/>
              </w:rPr>
              <w:t>two eggs, two cups of sugar and 3 cups of flour.</w:t>
            </w:r>
          </w:p>
          <w:p w14:paraId="6814BC71" w14:textId="3F151DC8"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2FDC99CD" w14:textId="5220F56A"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lastRenderedPageBreak/>
              <w:t>(2C) Reviewed and deployed the following assessment measures for 2025-26:</w:t>
            </w:r>
          </w:p>
          <w:p w14:paraId="01C61791" w14:textId="02D907C5" w:rsidR="00E25734" w:rsidRPr="00A5463E" w:rsidRDefault="3BE4CA35" w:rsidP="009721D1">
            <w:pPr>
              <w:ind w:left="360" w:hanging="360"/>
              <w:cnfStyle w:val="000000000000" w:firstRow="0" w:lastRow="0" w:firstColumn="0" w:lastColumn="0" w:oddVBand="0" w:evenVBand="0" w:oddHBand="0" w:evenHBand="0" w:firstRowFirstColumn="0" w:firstRowLastColumn="0" w:lastRowFirstColumn="0" w:lastRowLastColumn="0"/>
            </w:pPr>
            <w:r>
              <w:t>4</w:t>
            </w:r>
            <w:r w:rsidR="63AD967F">
              <w:t>.</w:t>
            </w:r>
            <w:r w:rsidR="63AD967F" w:rsidRPr="3C11E90E">
              <w:rPr>
                <w:rFonts w:ascii="Times New Roman" w:eastAsia="Times New Roman" w:hAnsi="Times New Roman" w:cs="Times New Roman"/>
                <w:sz w:val="14"/>
                <w:szCs w:val="14"/>
              </w:rPr>
              <w:t xml:space="preserve">     </w:t>
            </w:r>
            <w:r w:rsidR="63AD967F">
              <w:t xml:space="preserve">Graduating Senior Survey in JOUR 462 every quarter </w:t>
            </w:r>
          </w:p>
          <w:p w14:paraId="5DE9DA75" w14:textId="58B08743" w:rsidR="00E25734" w:rsidRPr="00A5463E" w:rsidRDefault="44B975C7" w:rsidP="009721D1">
            <w:pPr>
              <w:ind w:left="360" w:hanging="360"/>
              <w:cnfStyle w:val="000000000000" w:firstRow="0" w:lastRow="0" w:firstColumn="0" w:lastColumn="0" w:oddVBand="0" w:evenVBand="0" w:oddHBand="0" w:evenHBand="0" w:firstRowFirstColumn="0" w:firstRowLastColumn="0" w:lastRowFirstColumn="0" w:lastRowLastColumn="0"/>
            </w:pPr>
            <w:r>
              <w:t>5</w:t>
            </w:r>
            <w:r w:rsidR="63AD967F">
              <w:t>.</w:t>
            </w:r>
            <w:r w:rsidR="63AD967F" w:rsidRPr="3C11E90E">
              <w:rPr>
                <w:rFonts w:ascii="Times New Roman" w:eastAsia="Times New Roman" w:hAnsi="Times New Roman" w:cs="Times New Roman"/>
                <w:sz w:val="14"/>
                <w:szCs w:val="14"/>
              </w:rPr>
              <w:t xml:space="preserve">     </w:t>
            </w:r>
            <w:r w:rsidR="63AD967F">
              <w:t xml:space="preserve">Graduating Senior Survey in JOUR 415 every quarter </w:t>
            </w:r>
          </w:p>
          <w:p w14:paraId="0584F49F" w14:textId="73FF35A1" w:rsidR="00E25734" w:rsidRPr="00A5463E" w:rsidRDefault="01EB2F1C" w:rsidP="009721D1">
            <w:pPr>
              <w:ind w:left="360" w:hanging="360"/>
              <w:cnfStyle w:val="000000000000" w:firstRow="0" w:lastRow="0" w:firstColumn="0" w:lastColumn="0" w:oddVBand="0" w:evenVBand="0" w:oddHBand="0" w:evenHBand="0" w:firstRowFirstColumn="0" w:firstRowLastColumn="0" w:lastRowFirstColumn="0" w:lastRowLastColumn="0"/>
            </w:pPr>
            <w:r>
              <w:t>6</w:t>
            </w:r>
            <w:r w:rsidR="63AD967F">
              <w:t>.</w:t>
            </w:r>
            <w:r w:rsidR="63AD967F" w:rsidRPr="3C11E90E">
              <w:rPr>
                <w:rFonts w:ascii="Times New Roman" w:eastAsia="Times New Roman" w:hAnsi="Times New Roman" w:cs="Times New Roman"/>
                <w:sz w:val="14"/>
                <w:szCs w:val="14"/>
              </w:rPr>
              <w:t xml:space="preserve">     </w:t>
            </w:r>
            <w:r w:rsidR="63AD967F">
              <w:t xml:space="preserve">Knowledge Assessment Exam in JOUR 462 every quarter </w:t>
            </w:r>
          </w:p>
          <w:p w14:paraId="5BAA3182" w14:textId="6D71AD7D" w:rsidR="00E25734" w:rsidRPr="00A5463E" w:rsidRDefault="6FD31CF7" w:rsidP="009721D1">
            <w:pPr>
              <w:ind w:left="360" w:hanging="360"/>
              <w:cnfStyle w:val="000000000000" w:firstRow="0" w:lastRow="0" w:firstColumn="0" w:lastColumn="0" w:oddVBand="0" w:evenVBand="0" w:oddHBand="0" w:evenHBand="0" w:firstRowFirstColumn="0" w:firstRowLastColumn="0" w:lastRowFirstColumn="0" w:lastRowLastColumn="0"/>
            </w:pPr>
            <w:r>
              <w:t>7</w:t>
            </w:r>
            <w:r w:rsidR="63AD967F">
              <w:t>.</w:t>
            </w:r>
            <w:r w:rsidR="63AD967F" w:rsidRPr="3C11E90E">
              <w:rPr>
                <w:rFonts w:ascii="Times New Roman" w:eastAsia="Times New Roman" w:hAnsi="Times New Roman" w:cs="Times New Roman"/>
                <w:sz w:val="14"/>
                <w:szCs w:val="14"/>
              </w:rPr>
              <w:t xml:space="preserve">     </w:t>
            </w:r>
            <w:r w:rsidR="63AD967F">
              <w:t xml:space="preserve">Graduating Senior Survey in JOUR 415 every quarter </w:t>
            </w:r>
          </w:p>
          <w:p w14:paraId="3F93A2B5" w14:textId="559A9C4A" w:rsidR="00E25734" w:rsidRPr="00A5463E" w:rsidRDefault="000B98FD" w:rsidP="009721D1">
            <w:pPr>
              <w:ind w:left="360" w:hanging="360"/>
              <w:cnfStyle w:val="000000000000" w:firstRow="0" w:lastRow="0" w:firstColumn="0" w:lastColumn="0" w:oddVBand="0" w:evenVBand="0" w:oddHBand="0" w:evenHBand="0" w:firstRowFirstColumn="0" w:firstRowLastColumn="0" w:lastRowFirstColumn="0" w:lastRowLastColumn="0"/>
            </w:pPr>
            <w:r>
              <w:t>8</w:t>
            </w:r>
            <w:r w:rsidR="63AD967F">
              <w:t>.</w:t>
            </w:r>
            <w:r w:rsidR="63AD967F" w:rsidRPr="3C11E90E">
              <w:rPr>
                <w:rFonts w:ascii="Times New Roman" w:eastAsia="Times New Roman" w:hAnsi="Times New Roman" w:cs="Times New Roman"/>
                <w:sz w:val="14"/>
                <w:szCs w:val="14"/>
              </w:rPr>
              <w:t xml:space="preserve">     </w:t>
            </w:r>
            <w:r w:rsidR="63AD967F">
              <w:t>Knowledge Assessment Exam in JOUR 102 – Fall 2025 (first-years only)</w:t>
            </w:r>
          </w:p>
          <w:p w14:paraId="5A40BB91" w14:textId="246CCCFE" w:rsidR="00E25734" w:rsidRPr="00A5463E" w:rsidRDefault="7824A684" w:rsidP="009721D1">
            <w:pPr>
              <w:ind w:left="360" w:hanging="360"/>
              <w:cnfStyle w:val="000000000000" w:firstRow="0" w:lastRow="0" w:firstColumn="0" w:lastColumn="0" w:oddVBand="0" w:evenVBand="0" w:oddHBand="0" w:evenHBand="0" w:firstRowFirstColumn="0" w:firstRowLastColumn="0" w:lastRowFirstColumn="0" w:lastRowLastColumn="0"/>
            </w:pPr>
            <w:r>
              <w:t>9</w:t>
            </w:r>
            <w:r w:rsidR="63AD967F">
              <w:t>.</w:t>
            </w:r>
            <w:r w:rsidR="63AD967F" w:rsidRPr="3C11E90E">
              <w:rPr>
                <w:rFonts w:ascii="Times New Roman" w:eastAsia="Times New Roman" w:hAnsi="Times New Roman" w:cs="Times New Roman"/>
                <w:sz w:val="14"/>
                <w:szCs w:val="14"/>
              </w:rPr>
              <w:t xml:space="preserve">     </w:t>
            </w:r>
            <w:r w:rsidR="63AD967F">
              <w:t xml:space="preserve">Supervisor Internship Evaluations (ongoing)  </w:t>
            </w:r>
          </w:p>
          <w:p w14:paraId="1EBFADD6" w14:textId="0879D036" w:rsidR="00E25734" w:rsidRPr="00A5463E" w:rsidRDefault="2466EDFD" w:rsidP="009721D1">
            <w:pPr>
              <w:ind w:left="360" w:hanging="360"/>
              <w:cnfStyle w:val="000000000000" w:firstRow="0" w:lastRow="0" w:firstColumn="0" w:lastColumn="0" w:oddVBand="0" w:evenVBand="0" w:oddHBand="0" w:evenHBand="0" w:firstRowFirstColumn="0" w:firstRowLastColumn="0" w:lastRowFirstColumn="0" w:lastRowLastColumn="0"/>
            </w:pPr>
            <w:r>
              <w:t>10</w:t>
            </w:r>
            <w:r w:rsidR="63AD967F">
              <w:t>.</w:t>
            </w:r>
            <w:r w:rsidR="63AD967F" w:rsidRPr="3C11E90E">
              <w:rPr>
                <w:rFonts w:ascii="Times New Roman" w:eastAsia="Times New Roman" w:hAnsi="Times New Roman" w:cs="Times New Roman"/>
                <w:sz w:val="14"/>
                <w:szCs w:val="14"/>
              </w:rPr>
              <w:t xml:space="preserve">     </w:t>
            </w:r>
            <w:r w:rsidR="63AD967F">
              <w:t xml:space="preserve">Student Intern Evaluations (ongoing) </w:t>
            </w:r>
          </w:p>
          <w:p w14:paraId="66DB2AC3" w14:textId="3A46AA02" w:rsidR="00E25734" w:rsidRPr="00A5463E" w:rsidRDefault="3FB72525" w:rsidP="009721D1">
            <w:pPr>
              <w:ind w:left="360" w:hanging="360"/>
              <w:cnfStyle w:val="000000000000" w:firstRow="0" w:lastRow="0" w:firstColumn="0" w:lastColumn="0" w:oddVBand="0" w:evenVBand="0" w:oddHBand="0" w:evenHBand="0" w:firstRowFirstColumn="0" w:firstRowLastColumn="0" w:lastRowFirstColumn="0" w:lastRowLastColumn="0"/>
            </w:pPr>
            <w:r>
              <w:t>11.</w:t>
            </w:r>
            <w:r w:rsidR="63AD967F" w:rsidRPr="3C11E90E">
              <w:rPr>
                <w:rFonts w:ascii="Times New Roman" w:eastAsia="Times New Roman" w:hAnsi="Times New Roman" w:cs="Times New Roman"/>
                <w:sz w:val="14"/>
                <w:szCs w:val="14"/>
              </w:rPr>
              <w:t xml:space="preserve">     </w:t>
            </w:r>
            <w:r w:rsidR="63AD967F">
              <w:t>Department Recognition and Awards Summary (ongoing)</w:t>
            </w:r>
          </w:p>
          <w:p w14:paraId="03C8237D" w14:textId="4B563B82"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35049DB9" w14:textId="387F6FE7"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(2D-C) Transition to the new assessment system (Google Drive) is going well. Proof-of-concept extended to advisory board assessment in 2024-25. </w:t>
            </w:r>
          </w:p>
          <w:p w14:paraId="604F9AE7" w14:textId="0E5CF151"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26309107" w14:textId="657C4FD3"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b/>
                <w:bCs/>
                <w:color w:val="000000" w:themeColor="text1"/>
              </w:rPr>
              <w:t>Other Progress or Changes</w:t>
            </w:r>
            <w:r w:rsidRPr="3C11E90E">
              <w:rPr>
                <w:rFonts w:ascii="Calibri" w:eastAsia="Calibri" w:hAnsi="Calibri" w:cs="Calibri"/>
                <w:color w:val="000000" w:themeColor="text1"/>
              </w:rPr>
              <w:t xml:space="preserve"> </w:t>
            </w:r>
          </w:p>
          <w:p w14:paraId="5815B788" w14:textId="139EB904"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667EBB4B" w14:textId="0E0FD2BE"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(2B) Assigned Professor Bisheff to chair assessment committee. She continues to expand her knowledge and role.</w:t>
            </w:r>
          </w:p>
          <w:p w14:paraId="3A087B30" w14:textId="36B15F5D"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77626914" w14:textId="38B688E5"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(2D-A)  2024-25 Assessment Measures (completed, </w:t>
            </w:r>
            <w:hyperlink r:id="rId48">
              <w:r w:rsidRPr="3C11E90E">
                <w:rPr>
                  <w:rStyle w:val="Hyperlink"/>
                  <w:color w:val="0563C1"/>
                </w:rPr>
                <w:t>see website</w:t>
              </w:r>
            </w:hyperlink>
            <w:r w:rsidRPr="3C11E90E">
              <w:rPr>
                <w:rFonts w:ascii="Calibri" w:eastAsia="Calibri" w:hAnsi="Calibri" w:cs="Calibri"/>
                <w:color w:val="000000" w:themeColor="text1"/>
              </w:rPr>
              <w:t xml:space="preserve">) </w:t>
            </w:r>
          </w:p>
          <w:p w14:paraId="203C4C32" w14:textId="5C274B9A"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1ABB118D" w14:textId="3A9283C8" w:rsidR="00E25734" w:rsidRPr="00A5463E" w:rsidRDefault="025DACC3"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r w:rsidR="63AD967F" w:rsidRPr="3C11E90E">
              <w:rPr>
                <w:rFonts w:ascii="Calibri" w:eastAsia="Calibri" w:hAnsi="Calibri" w:cs="Calibri"/>
                <w:color w:val="000000" w:themeColor="text1"/>
              </w:rPr>
              <w:t xml:space="preserve">2024-25 Knowledge Assessment Exam (summary report complete) </w:t>
            </w:r>
          </w:p>
          <w:p w14:paraId="1AA9732E" w14:textId="66BD55C9" w:rsidR="00E25734" w:rsidRPr="00A5463E" w:rsidRDefault="07BC7DF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r w:rsidR="0B57750A" w:rsidRPr="3C11E90E">
              <w:rPr>
                <w:rFonts w:ascii="Calibri" w:eastAsia="Calibri" w:hAnsi="Calibri" w:cs="Calibri"/>
                <w:color w:val="000000" w:themeColor="text1"/>
              </w:rPr>
              <w:t xml:space="preserve">      </w:t>
            </w:r>
            <w:r w:rsidR="63AD967F" w:rsidRPr="3C11E90E">
              <w:rPr>
                <w:rFonts w:ascii="Calibri" w:eastAsia="Calibri" w:hAnsi="Calibri" w:cs="Calibri"/>
                <w:color w:val="000000" w:themeColor="text1"/>
              </w:rPr>
              <w:t xml:space="preserve">2024-25 Graduating Senior Survey (summary report complete) </w:t>
            </w:r>
          </w:p>
          <w:p w14:paraId="318736FD" w14:textId="16B23D47" w:rsidR="00E25734" w:rsidRPr="00A5463E" w:rsidRDefault="46242114"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r w:rsidR="63AD967F" w:rsidRPr="3C11E90E">
              <w:rPr>
                <w:rFonts w:ascii="Calibri" w:eastAsia="Calibri" w:hAnsi="Calibri" w:cs="Calibri"/>
                <w:color w:val="000000" w:themeColor="text1"/>
              </w:rPr>
              <w:t xml:space="preserve">2024-25 Employment Survey (summary report complete) </w:t>
            </w:r>
          </w:p>
          <w:p w14:paraId="67C0A04F" w14:textId="1EF01EF1" w:rsidR="00E25734" w:rsidRPr="00A5463E" w:rsidRDefault="4B1BB214"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r w:rsidR="63AD967F" w:rsidRPr="3C11E90E">
              <w:rPr>
                <w:rFonts w:ascii="Calibri" w:eastAsia="Calibri" w:hAnsi="Calibri" w:cs="Calibri"/>
                <w:color w:val="000000" w:themeColor="text1"/>
              </w:rPr>
              <w:t xml:space="preserve">2024-25 Signature Assignment #1 – Introductory level writing (summary report complete) </w:t>
            </w:r>
          </w:p>
          <w:p w14:paraId="58136A16" w14:textId="4C1E9C42" w:rsidR="00E25734" w:rsidRPr="00A5463E" w:rsidRDefault="037B694C"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r w:rsidR="63AD967F" w:rsidRPr="3C11E90E">
              <w:rPr>
                <w:rFonts w:ascii="Calibri" w:eastAsia="Calibri" w:hAnsi="Calibri" w:cs="Calibri"/>
                <w:color w:val="000000" w:themeColor="text1"/>
              </w:rPr>
              <w:t>2024-25 Signature Assignment #2 – Tools and Technology</w:t>
            </w:r>
          </w:p>
          <w:p w14:paraId="514DB108" w14:textId="36D31EAD" w:rsidR="00E25734" w:rsidRPr="00A5463E" w:rsidRDefault="2BA1D880"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r w:rsidR="63AD967F" w:rsidRPr="3C11E90E">
              <w:rPr>
                <w:rFonts w:ascii="Calibri" w:eastAsia="Calibri" w:hAnsi="Calibri" w:cs="Calibri"/>
                <w:color w:val="000000" w:themeColor="text1"/>
              </w:rPr>
              <w:t>2024-25 Student Media Awards Overview (list updated)</w:t>
            </w:r>
          </w:p>
          <w:p w14:paraId="5E78F6E5" w14:textId="7697C25F"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pPr>
          </w:p>
          <w:p w14:paraId="389E0ADC" w14:textId="2D58DB1B"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(2D-A) 2025-2026 Signature Assignments: History and Diversity</w:t>
            </w:r>
          </w:p>
          <w:p w14:paraId="645E9F23" w14:textId="7B5E37C5"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769A5A1D" w14:textId="4BD69C3F"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lastRenderedPageBreak/>
              <w:t>(2D-A) Reviewed the results of previous introductory level writing and multimedia assessments with faculty teaching those courses.</w:t>
            </w:r>
          </w:p>
          <w:p w14:paraId="59448F57" w14:textId="29952AF8"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2F151843" w14:textId="6FF93A89"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(2D-A) Created a standalone website for student awards: </w:t>
            </w:r>
            <w:hyperlink r:id="rId49">
              <w:r w:rsidRPr="3C11E90E">
                <w:rPr>
                  <w:rStyle w:val="Hyperlink"/>
                  <w:color w:val="954F72"/>
                </w:rPr>
                <w:t>https://sites.google.com/view/mustangmediaawards/</w:t>
              </w:r>
            </w:hyperlink>
          </w:p>
          <w:p w14:paraId="58F269BB" w14:textId="47EEB278"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0979FE79" w14:textId="057079BE" w:rsidR="00E25734" w:rsidRPr="00A5463E" w:rsidRDefault="63AD967F"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(2D-D) Enlisting help of advisory board members for assessing introductory-level writing.</w:t>
            </w:r>
          </w:p>
        </w:tc>
      </w:tr>
    </w:tbl>
    <w:p w14:paraId="239E95E5" w14:textId="77777777" w:rsidR="00E25734" w:rsidRPr="00A5463E" w:rsidRDefault="00E25734" w:rsidP="258B9C9D"/>
    <w:p w14:paraId="09996FBF" w14:textId="77777777" w:rsidR="009721D1" w:rsidRDefault="009721D1">
      <w:pPr>
        <w:spacing w:after="160" w:line="259" w:lineRule="auto"/>
        <w:rPr>
          <w:b/>
          <w:sz w:val="32"/>
          <w:szCs w:val="32"/>
        </w:rPr>
      </w:pPr>
      <w:r>
        <w:br w:type="page"/>
      </w:r>
    </w:p>
    <w:p w14:paraId="1C475F23" w14:textId="761E75C8" w:rsidR="00E25734" w:rsidRPr="00A5463E" w:rsidRDefault="00E25734" w:rsidP="258B9C9D">
      <w:pPr>
        <w:pStyle w:val="Heading1"/>
        <w:rPr>
          <w:rFonts w:asciiTheme="minorHAnsi" w:eastAsiaTheme="minorEastAsia" w:hAnsiTheme="minorHAnsi" w:cstheme="minorBidi"/>
          <w:color w:val="auto"/>
        </w:rPr>
      </w:pPr>
      <w:r w:rsidRPr="258B9C9D">
        <w:rPr>
          <w:rFonts w:asciiTheme="minorHAnsi" w:eastAsiaTheme="minorEastAsia" w:hAnsiTheme="minorHAnsi" w:cstheme="minorBidi"/>
          <w:color w:val="auto"/>
        </w:rPr>
        <w:lastRenderedPageBreak/>
        <w:t>Strategic Priority 3</w:t>
      </w:r>
    </w:p>
    <w:p w14:paraId="79198FF0" w14:textId="77777777" w:rsidR="00E25734" w:rsidRPr="00A5463E" w:rsidRDefault="00E25734" w:rsidP="258B9C9D">
      <w:pPr>
        <w:rPr>
          <w:sz w:val="22"/>
          <w:szCs w:val="22"/>
        </w:rPr>
      </w:pPr>
    </w:p>
    <w:p w14:paraId="235D3C6F" w14:textId="36EBE11E" w:rsidR="27DCDE16" w:rsidRDefault="27DCDE16" w:rsidP="2D0FFC25">
      <w:pPr>
        <w:rPr>
          <w:b/>
          <w:bCs/>
          <w:i/>
          <w:iCs/>
        </w:rPr>
      </w:pPr>
      <w:r w:rsidRPr="2D0FFC25">
        <w:rPr>
          <w:b/>
          <w:bCs/>
          <w:i/>
          <w:iCs/>
        </w:rPr>
        <w:t>Foster diversity, equity and inclusion for students and faculty in the department.</w:t>
      </w:r>
    </w:p>
    <w:p w14:paraId="140C85D2" w14:textId="77777777" w:rsidR="00E25734" w:rsidRPr="00A5463E" w:rsidRDefault="00E25734" w:rsidP="258B9C9D"/>
    <w:p w14:paraId="3F767353" w14:textId="04B67CD8" w:rsidR="00E25734" w:rsidRPr="00A5463E" w:rsidRDefault="47F942A0" w:rsidP="258B9C9D">
      <w:pPr>
        <w:pStyle w:val="Heading2"/>
        <w:rPr>
          <w:rFonts w:asciiTheme="minorHAnsi" w:eastAsiaTheme="minorEastAsia" w:hAnsiTheme="minorHAnsi" w:cstheme="minorBidi"/>
          <w:color w:val="auto"/>
        </w:rPr>
      </w:pPr>
      <w:r w:rsidRPr="6245788B">
        <w:rPr>
          <w:rFonts w:asciiTheme="minorHAnsi" w:eastAsiaTheme="minorEastAsia" w:hAnsiTheme="minorHAnsi" w:cstheme="minorBidi"/>
          <w:color w:val="auto"/>
        </w:rPr>
        <w:t>Indicators/metrics</w:t>
      </w:r>
      <w:r w:rsidR="7A630C69" w:rsidRPr="6245788B">
        <w:rPr>
          <w:rFonts w:asciiTheme="minorHAnsi" w:eastAsiaTheme="minorEastAsia" w:hAnsiTheme="minorHAnsi" w:cstheme="minorBidi"/>
          <w:color w:val="auto"/>
        </w:rPr>
        <w:t xml:space="preserve"> we will use to measure progress:</w:t>
      </w:r>
    </w:p>
    <w:p w14:paraId="3EBAAD8D" w14:textId="74AF76F0" w:rsidR="72F7FAE9" w:rsidRDefault="72F7FAE9" w:rsidP="6245788B">
      <w:pPr>
        <w:rPr>
          <w:sz w:val="22"/>
          <w:szCs w:val="22"/>
        </w:rPr>
      </w:pPr>
      <w:r w:rsidRPr="6245788B">
        <w:rPr>
          <w:sz w:val="22"/>
          <w:szCs w:val="22"/>
        </w:rPr>
        <w:t>We will use the department’s diversity plan to measure and track progress</w:t>
      </w:r>
      <w:r w:rsidR="5A9AB154" w:rsidRPr="6245788B">
        <w:rPr>
          <w:sz w:val="22"/>
          <w:szCs w:val="22"/>
        </w:rPr>
        <w:t>, annual census numbers from Institutional Research</w:t>
      </w:r>
    </w:p>
    <w:p w14:paraId="33990639" w14:textId="3C5DA77C" w:rsidR="00E25734" w:rsidRPr="00A5463E" w:rsidRDefault="00E25734" w:rsidP="009721D1"/>
    <w:tbl>
      <w:tblPr>
        <w:tblStyle w:val="GridTable4-Accent3"/>
        <w:tblpPr w:leftFromText="180" w:rightFromText="180" w:vertAnchor="text" w:horzAnchor="margin" w:tblpY="94"/>
        <w:tblW w:w="0" w:type="auto"/>
        <w:tblLook w:val="06A0" w:firstRow="1" w:lastRow="0" w:firstColumn="1" w:lastColumn="0" w:noHBand="1" w:noVBand="1"/>
      </w:tblPr>
      <w:tblGrid>
        <w:gridCol w:w="897"/>
        <w:gridCol w:w="2536"/>
        <w:gridCol w:w="3286"/>
        <w:gridCol w:w="2254"/>
        <w:gridCol w:w="2876"/>
        <w:gridCol w:w="1965"/>
      </w:tblGrid>
      <w:tr w:rsidR="000B78C4" w:rsidRPr="00A5463E" w14:paraId="41C79466" w14:textId="77777777" w:rsidTr="009721D1">
        <w:trPr>
          <w:cnfStyle w:val="100000000000" w:firstRow="1" w:lastRow="0" w:firstColumn="0" w:lastColumn="0" w:oddVBand="0" w:evenVBand="0" w:oddHBand="0" w:evenHBand="0" w:firstRowFirstColumn="0" w:firstRowLastColumn="0" w:lastRowFirstColumn="0" w:lastRowLastColumn="0"/>
          <w:trHeight w:val="711"/>
          <w:tblHead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907840" w14:textId="77777777" w:rsidR="00E25734" w:rsidRPr="000B09C7" w:rsidRDefault="00E25734" w:rsidP="0016231B">
            <w:pPr>
              <w:jc w:val="center"/>
              <w:rPr>
                <w:rFonts w:ascii="Calibri" w:hAnsi="Calibri" w:cs="Calibri"/>
                <w:color w:val="auto"/>
                <w:sz w:val="22"/>
                <w:szCs w:val="22"/>
              </w:rPr>
            </w:pPr>
            <w:r w:rsidRPr="000B09C7">
              <w:rPr>
                <w:rFonts w:ascii="Calibri" w:hAnsi="Calibri" w:cs="Calibri"/>
                <w:color w:val="auto"/>
                <w:sz w:val="22"/>
                <w:szCs w:val="22"/>
              </w:rPr>
              <w:t>Priority</w:t>
            </w:r>
          </w:p>
        </w:tc>
        <w:tc>
          <w:tcPr>
            <w:tcW w:w="0" w:type="auto"/>
            <w:vAlign w:val="center"/>
          </w:tcPr>
          <w:p w14:paraId="1161E3EE" w14:textId="77777777" w:rsidR="00E25734" w:rsidRPr="000B09C7" w:rsidRDefault="00E25734" w:rsidP="0016231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B09C7">
              <w:rPr>
                <w:rFonts w:ascii="Calibri" w:hAnsi="Calibri" w:cs="Calibri"/>
                <w:color w:val="auto"/>
                <w:sz w:val="22"/>
                <w:szCs w:val="22"/>
              </w:rPr>
              <w:t>Goals</w:t>
            </w:r>
          </w:p>
        </w:tc>
        <w:tc>
          <w:tcPr>
            <w:tcW w:w="0" w:type="auto"/>
            <w:vAlign w:val="center"/>
          </w:tcPr>
          <w:p w14:paraId="7371C92C" w14:textId="77777777" w:rsidR="00E25734" w:rsidRPr="000B09C7" w:rsidRDefault="00E25734" w:rsidP="0016231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B09C7">
              <w:rPr>
                <w:rFonts w:ascii="Calibri" w:hAnsi="Calibri" w:cs="Calibri"/>
                <w:color w:val="auto"/>
                <w:sz w:val="22"/>
                <w:szCs w:val="22"/>
              </w:rPr>
              <w:t>Action Items</w:t>
            </w:r>
          </w:p>
        </w:tc>
        <w:tc>
          <w:tcPr>
            <w:tcW w:w="0" w:type="auto"/>
            <w:vAlign w:val="center"/>
          </w:tcPr>
          <w:p w14:paraId="6F3F8129" w14:textId="77777777" w:rsidR="00E25734" w:rsidRPr="000B09C7" w:rsidRDefault="00E25734" w:rsidP="0016231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B09C7">
              <w:rPr>
                <w:rFonts w:ascii="Calibri" w:hAnsi="Calibri" w:cs="Calibri"/>
                <w:color w:val="auto"/>
                <w:sz w:val="22"/>
                <w:szCs w:val="22"/>
              </w:rPr>
              <w:t>Resources</w:t>
            </w:r>
          </w:p>
        </w:tc>
        <w:tc>
          <w:tcPr>
            <w:tcW w:w="0" w:type="auto"/>
            <w:vAlign w:val="center"/>
          </w:tcPr>
          <w:p w14:paraId="583BCD28" w14:textId="27D39430" w:rsidR="66EEABE1" w:rsidRPr="000B09C7" w:rsidRDefault="66EEABE1" w:rsidP="0016231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B09C7">
              <w:rPr>
                <w:rFonts w:ascii="Calibri" w:hAnsi="Calibri" w:cs="Calibri"/>
                <w:color w:val="auto"/>
                <w:sz w:val="22"/>
                <w:szCs w:val="22"/>
              </w:rPr>
              <w:t>Roles and Responsibilities</w:t>
            </w:r>
          </w:p>
        </w:tc>
        <w:tc>
          <w:tcPr>
            <w:tcW w:w="0" w:type="auto"/>
            <w:vAlign w:val="center"/>
          </w:tcPr>
          <w:p w14:paraId="724AFC8D" w14:textId="77777777" w:rsidR="00E25734" w:rsidRPr="000B09C7" w:rsidRDefault="00E25734" w:rsidP="0016231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B09C7">
              <w:rPr>
                <w:rFonts w:ascii="Calibri" w:hAnsi="Calibri" w:cs="Calibri"/>
                <w:color w:val="auto"/>
                <w:sz w:val="22"/>
                <w:szCs w:val="22"/>
              </w:rPr>
              <w:t>Targeted AY of Completion</w:t>
            </w:r>
          </w:p>
        </w:tc>
      </w:tr>
      <w:tr w:rsidR="000B78C4" w14:paraId="1D31E997" w14:textId="77777777" w:rsidTr="0016231B">
        <w:trPr>
          <w:trHeight w:val="481"/>
        </w:trPr>
        <w:tc>
          <w:tcPr>
            <w:cnfStyle w:val="001000000000" w:firstRow="0" w:lastRow="0" w:firstColumn="1" w:lastColumn="0" w:oddVBand="0" w:evenVBand="0" w:oddHBand="0" w:evenHBand="0" w:firstRowFirstColumn="0" w:firstRowLastColumn="0" w:lastRowFirstColumn="0" w:lastRowLastColumn="0"/>
            <w:tcW w:w="0" w:type="auto"/>
            <w:vAlign w:val="center"/>
          </w:tcPr>
          <w:p w14:paraId="59B48E16" w14:textId="4B99B2BE" w:rsidR="45590D5A" w:rsidRPr="000B09C7" w:rsidRDefault="45590D5A" w:rsidP="0016231B">
            <w:pPr>
              <w:pStyle w:val="ListParagraph"/>
              <w:ind w:left="0"/>
              <w:rPr>
                <w:rFonts w:ascii="Calibri" w:hAnsi="Calibri" w:cs="Calibri"/>
                <w:b w:val="0"/>
                <w:bCs w:val="0"/>
                <w:sz w:val="22"/>
                <w:szCs w:val="22"/>
              </w:rPr>
            </w:pPr>
            <w:r w:rsidRPr="000B09C7">
              <w:rPr>
                <w:rFonts w:ascii="Calibri" w:hAnsi="Calibri" w:cs="Calibri"/>
                <w:b w:val="0"/>
                <w:bCs w:val="0"/>
                <w:sz w:val="22"/>
                <w:szCs w:val="22"/>
              </w:rPr>
              <w:t>1</w:t>
            </w:r>
          </w:p>
        </w:tc>
        <w:tc>
          <w:tcPr>
            <w:tcW w:w="0" w:type="auto"/>
            <w:vAlign w:val="center"/>
          </w:tcPr>
          <w:p w14:paraId="4330EF98" w14:textId="1D2FA844" w:rsidR="4C52F7A3" w:rsidRPr="000B09C7" w:rsidRDefault="4C52F7A3"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Maintain an up-to-date </w:t>
            </w:r>
            <w:r w:rsidR="48114F86" w:rsidRPr="000B09C7">
              <w:rPr>
                <w:rFonts w:ascii="Calibri" w:hAnsi="Calibri" w:cs="Calibri"/>
                <w:sz w:val="22"/>
                <w:szCs w:val="22"/>
              </w:rPr>
              <w:t>D</w:t>
            </w:r>
            <w:r w:rsidR="03D2E1FA" w:rsidRPr="000B09C7">
              <w:rPr>
                <w:rFonts w:ascii="Calibri" w:hAnsi="Calibri" w:cs="Calibri"/>
                <w:sz w:val="22"/>
                <w:szCs w:val="22"/>
              </w:rPr>
              <w:t xml:space="preserve">iversity </w:t>
            </w:r>
            <w:r w:rsidR="343A5EB4" w:rsidRPr="000B09C7">
              <w:rPr>
                <w:rFonts w:ascii="Calibri" w:hAnsi="Calibri" w:cs="Calibri"/>
                <w:sz w:val="22"/>
                <w:szCs w:val="22"/>
              </w:rPr>
              <w:t>P</w:t>
            </w:r>
            <w:r w:rsidR="03D2E1FA" w:rsidRPr="000B09C7">
              <w:rPr>
                <w:rFonts w:ascii="Calibri" w:hAnsi="Calibri" w:cs="Calibri"/>
                <w:sz w:val="22"/>
                <w:szCs w:val="22"/>
              </w:rPr>
              <w:t>lan</w:t>
            </w:r>
            <w:r w:rsidR="3E247DFC" w:rsidRPr="000B09C7">
              <w:rPr>
                <w:rFonts w:ascii="Calibri" w:hAnsi="Calibri" w:cs="Calibri"/>
                <w:sz w:val="22"/>
                <w:szCs w:val="22"/>
              </w:rPr>
              <w:t xml:space="preserve"> to identify and guide the department’s DEI priorities.</w:t>
            </w:r>
          </w:p>
        </w:tc>
        <w:tc>
          <w:tcPr>
            <w:tcW w:w="0" w:type="auto"/>
            <w:vAlign w:val="center"/>
          </w:tcPr>
          <w:p w14:paraId="617C26CA" w14:textId="7B04E0C0" w:rsidR="4BE94BE0" w:rsidRPr="000B09C7" w:rsidRDefault="4BE94BE0"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U</w:t>
            </w:r>
            <w:r w:rsidR="58C1962E" w:rsidRPr="000B09C7">
              <w:rPr>
                <w:rFonts w:ascii="Calibri" w:hAnsi="Calibri" w:cs="Calibri"/>
                <w:sz w:val="22"/>
                <w:szCs w:val="22"/>
              </w:rPr>
              <w:t xml:space="preserve">pdate the plan to incorporate </w:t>
            </w:r>
            <w:r w:rsidR="044D826C" w:rsidRPr="000B09C7">
              <w:rPr>
                <w:rFonts w:ascii="Calibri" w:hAnsi="Calibri" w:cs="Calibri"/>
                <w:sz w:val="22"/>
                <w:szCs w:val="22"/>
              </w:rPr>
              <w:t>ongoing and newly developed activities.</w:t>
            </w:r>
          </w:p>
          <w:p w14:paraId="42799F98" w14:textId="12B892A5" w:rsidR="6245788B" w:rsidRPr="000B09C7" w:rsidRDefault="6245788B"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vAlign w:val="center"/>
          </w:tcPr>
          <w:p w14:paraId="05EDE354" w14:textId="5DDFA171" w:rsidR="1E64C191" w:rsidRPr="000B09C7" w:rsidRDefault="1E64C191"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 </w:t>
            </w:r>
            <w:r w:rsidR="4F50F9BA" w:rsidRPr="000B09C7">
              <w:rPr>
                <w:rFonts w:ascii="Calibri" w:hAnsi="Calibri" w:cs="Calibri"/>
                <w:sz w:val="22"/>
                <w:szCs w:val="22"/>
              </w:rPr>
              <w:t xml:space="preserve">Department </w:t>
            </w:r>
            <w:r w:rsidR="044D826C" w:rsidRPr="000B09C7">
              <w:rPr>
                <w:rFonts w:ascii="Calibri" w:hAnsi="Calibri" w:cs="Calibri"/>
                <w:sz w:val="22"/>
                <w:szCs w:val="22"/>
              </w:rPr>
              <w:t>Diversity Plan</w:t>
            </w:r>
          </w:p>
        </w:tc>
        <w:tc>
          <w:tcPr>
            <w:tcW w:w="0" w:type="auto"/>
            <w:vAlign w:val="center"/>
          </w:tcPr>
          <w:p w14:paraId="2AABB025" w14:textId="15594C5A" w:rsidR="4CCB4E62" w:rsidRPr="000B09C7" w:rsidRDefault="4CCB4E62"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 </w:t>
            </w:r>
            <w:r w:rsidR="1FAB7447" w:rsidRPr="000B09C7">
              <w:rPr>
                <w:rFonts w:ascii="Calibri" w:hAnsi="Calibri" w:cs="Calibri"/>
                <w:sz w:val="22"/>
                <w:szCs w:val="22"/>
              </w:rPr>
              <w:t xml:space="preserve">Department </w:t>
            </w:r>
            <w:r w:rsidR="044D826C" w:rsidRPr="000B09C7">
              <w:rPr>
                <w:rFonts w:ascii="Calibri" w:hAnsi="Calibri" w:cs="Calibri"/>
                <w:sz w:val="22"/>
                <w:szCs w:val="22"/>
              </w:rPr>
              <w:t xml:space="preserve">Diversity Committee </w:t>
            </w:r>
          </w:p>
        </w:tc>
        <w:tc>
          <w:tcPr>
            <w:tcW w:w="0" w:type="auto"/>
            <w:vAlign w:val="center"/>
          </w:tcPr>
          <w:p w14:paraId="2125E05B" w14:textId="55D49837" w:rsidR="044D826C" w:rsidRPr="000B09C7" w:rsidRDefault="044D826C"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Summer 2020</w:t>
            </w:r>
            <w:r w:rsidR="3CBBFE15" w:rsidRPr="000B09C7">
              <w:rPr>
                <w:rFonts w:ascii="Calibri" w:hAnsi="Calibri" w:cs="Calibri"/>
                <w:sz w:val="22"/>
                <w:szCs w:val="22"/>
              </w:rPr>
              <w:t xml:space="preserve"> and annually in spring in the following years</w:t>
            </w:r>
          </w:p>
        </w:tc>
      </w:tr>
      <w:tr w:rsidR="000B78C4" w14:paraId="63423167" w14:textId="77777777" w:rsidTr="0016231B">
        <w:trPr>
          <w:trHeight w:val="578"/>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F2F2F2" w:themeFill="background1" w:themeFillShade="F2"/>
            <w:vAlign w:val="center"/>
          </w:tcPr>
          <w:p w14:paraId="66F74A0B" w14:textId="58F9923E" w:rsidR="00025645" w:rsidRPr="000B09C7" w:rsidRDefault="00025645" w:rsidP="0016231B">
            <w:pPr>
              <w:pStyle w:val="ListParagraph"/>
              <w:ind w:left="0"/>
              <w:rPr>
                <w:rFonts w:ascii="Calibri" w:hAnsi="Calibri" w:cs="Calibri"/>
                <w:b w:val="0"/>
                <w:bCs w:val="0"/>
                <w:sz w:val="22"/>
                <w:szCs w:val="22"/>
              </w:rPr>
            </w:pPr>
            <w:r w:rsidRPr="000B09C7">
              <w:rPr>
                <w:rFonts w:ascii="Calibri" w:hAnsi="Calibri" w:cs="Calibri"/>
                <w:b w:val="0"/>
                <w:bCs w:val="0"/>
                <w:sz w:val="22"/>
                <w:szCs w:val="22"/>
              </w:rPr>
              <w:t>2</w:t>
            </w:r>
          </w:p>
        </w:tc>
        <w:tc>
          <w:tcPr>
            <w:tcW w:w="0" w:type="auto"/>
            <w:vMerge w:val="restart"/>
            <w:shd w:val="clear" w:color="auto" w:fill="F2F2F2" w:themeFill="background1" w:themeFillShade="F2"/>
            <w:vAlign w:val="center"/>
          </w:tcPr>
          <w:p w14:paraId="491B56A1" w14:textId="107890CB" w:rsidR="00025645" w:rsidRPr="000B09C7" w:rsidRDefault="00025645"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Expand student participation in department's DEI priorities.</w:t>
            </w:r>
          </w:p>
        </w:tc>
        <w:tc>
          <w:tcPr>
            <w:tcW w:w="0" w:type="auto"/>
            <w:shd w:val="clear" w:color="auto" w:fill="F2F2F2" w:themeFill="background1" w:themeFillShade="F2"/>
            <w:vAlign w:val="center"/>
          </w:tcPr>
          <w:p w14:paraId="1EBEFEBE" w14:textId="5B5FAD8A" w:rsidR="00025645" w:rsidRPr="00025645" w:rsidRDefault="00025645" w:rsidP="0016231B">
            <w:pPr>
              <w:pStyle w:val="ListParagraph"/>
              <w:numPr>
                <w:ilvl w:val="1"/>
                <w:numId w:val="52"/>
              </w:numPr>
              <w:ind w:left="33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25645">
              <w:rPr>
                <w:rFonts w:ascii="Calibri" w:hAnsi="Calibri" w:cs="Calibri"/>
                <w:sz w:val="22"/>
                <w:szCs w:val="22"/>
              </w:rPr>
              <w:t xml:space="preserve"> Recruit two students to serve one-year terms as student members of department’s Diversity Committee.</w:t>
            </w:r>
          </w:p>
        </w:tc>
        <w:tc>
          <w:tcPr>
            <w:tcW w:w="0" w:type="auto"/>
            <w:vMerge w:val="restart"/>
            <w:shd w:val="clear" w:color="auto" w:fill="F2F2F2" w:themeFill="background1" w:themeFillShade="F2"/>
            <w:vAlign w:val="center"/>
          </w:tcPr>
          <w:p w14:paraId="42FEAC5A" w14:textId="4ED19C35" w:rsidR="00025645" w:rsidRPr="000B09C7" w:rsidRDefault="00025645"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Department chair and student PR team</w:t>
            </w:r>
          </w:p>
        </w:tc>
        <w:tc>
          <w:tcPr>
            <w:tcW w:w="0" w:type="auto"/>
            <w:vMerge w:val="restart"/>
            <w:shd w:val="clear" w:color="auto" w:fill="F2F2F2" w:themeFill="background1" w:themeFillShade="F2"/>
            <w:vAlign w:val="center"/>
          </w:tcPr>
          <w:p w14:paraId="0D7B4DAA" w14:textId="1A50DC8B" w:rsidR="00025645" w:rsidRPr="000B09C7" w:rsidRDefault="00025645"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Department Diversity Committee</w:t>
            </w:r>
          </w:p>
        </w:tc>
        <w:tc>
          <w:tcPr>
            <w:tcW w:w="0" w:type="auto"/>
            <w:vMerge w:val="restart"/>
            <w:shd w:val="clear" w:color="auto" w:fill="F2F2F2" w:themeFill="background1" w:themeFillShade="F2"/>
            <w:vAlign w:val="center"/>
          </w:tcPr>
          <w:p w14:paraId="07A7ED4D" w14:textId="351387DE" w:rsidR="00025645" w:rsidRPr="000B09C7" w:rsidRDefault="00025645"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Fall 2020</w:t>
            </w:r>
          </w:p>
        </w:tc>
      </w:tr>
      <w:tr w:rsidR="00025645" w14:paraId="5E4D0A59" w14:textId="77777777" w:rsidTr="0016231B">
        <w:trPr>
          <w:trHeight w:val="577"/>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7AFDAAD3" w14:textId="77777777" w:rsidR="00025645" w:rsidRPr="000B09C7" w:rsidRDefault="00025645" w:rsidP="0016231B">
            <w:pPr>
              <w:pStyle w:val="ListParagraph"/>
              <w:ind w:left="0"/>
              <w:rPr>
                <w:rFonts w:ascii="Calibri" w:hAnsi="Calibri" w:cs="Calibri"/>
                <w:b w:val="0"/>
                <w:bCs w:val="0"/>
                <w:sz w:val="22"/>
                <w:szCs w:val="22"/>
              </w:rPr>
            </w:pPr>
          </w:p>
        </w:tc>
        <w:tc>
          <w:tcPr>
            <w:tcW w:w="0" w:type="auto"/>
            <w:vMerge/>
            <w:vAlign w:val="center"/>
          </w:tcPr>
          <w:p w14:paraId="708F5337" w14:textId="77777777" w:rsidR="00025645" w:rsidRPr="000B09C7" w:rsidRDefault="00025645"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shd w:val="clear" w:color="auto" w:fill="F2F2F2" w:themeFill="background1" w:themeFillShade="F2"/>
            <w:vAlign w:val="center"/>
          </w:tcPr>
          <w:p w14:paraId="45785AD8" w14:textId="4EB2EAD3" w:rsidR="00025645" w:rsidRPr="00025645" w:rsidRDefault="00025645" w:rsidP="0016231B">
            <w:pPr>
              <w:pStyle w:val="ListParagraph"/>
              <w:numPr>
                <w:ilvl w:val="1"/>
                <w:numId w:val="52"/>
              </w:numPr>
              <w:ind w:left="33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25645">
              <w:rPr>
                <w:rFonts w:ascii="Calibri" w:hAnsi="Calibri" w:cs="Calibri"/>
                <w:sz w:val="22"/>
                <w:szCs w:val="22"/>
              </w:rPr>
              <w:t xml:space="preserve"> Outline roles and responsibilities for student committee members.</w:t>
            </w:r>
          </w:p>
        </w:tc>
        <w:tc>
          <w:tcPr>
            <w:tcW w:w="0" w:type="auto"/>
            <w:vMerge/>
            <w:vAlign w:val="center"/>
          </w:tcPr>
          <w:p w14:paraId="3541DFAB" w14:textId="77777777" w:rsidR="00025645" w:rsidRPr="000B09C7" w:rsidRDefault="00025645"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vMerge/>
            <w:vAlign w:val="center"/>
          </w:tcPr>
          <w:p w14:paraId="3B2E7CBC" w14:textId="77777777" w:rsidR="00025645" w:rsidRPr="000B09C7" w:rsidRDefault="00025645"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vMerge/>
            <w:vAlign w:val="center"/>
          </w:tcPr>
          <w:p w14:paraId="01741B6E" w14:textId="77777777" w:rsidR="00025645" w:rsidRPr="000B09C7" w:rsidRDefault="00025645"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0B78C4" w14:paraId="0B6CFAA1" w14:textId="77777777" w:rsidTr="0016231B">
        <w:trPr>
          <w:trHeight w:val="1584"/>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0D0EB539" w14:textId="47994BEF" w:rsidR="00025645" w:rsidRPr="000B09C7" w:rsidRDefault="00025645" w:rsidP="0016231B">
            <w:pPr>
              <w:pStyle w:val="ListParagraph"/>
              <w:ind w:left="0"/>
              <w:rPr>
                <w:rFonts w:ascii="Calibri" w:hAnsi="Calibri" w:cs="Calibri"/>
                <w:b w:val="0"/>
                <w:bCs w:val="0"/>
                <w:sz w:val="22"/>
                <w:szCs w:val="22"/>
              </w:rPr>
            </w:pPr>
            <w:r w:rsidRPr="000B09C7">
              <w:rPr>
                <w:rFonts w:ascii="Calibri" w:hAnsi="Calibri" w:cs="Calibri"/>
                <w:b w:val="0"/>
                <w:bCs w:val="0"/>
                <w:sz w:val="22"/>
                <w:szCs w:val="22"/>
              </w:rPr>
              <w:t>3</w:t>
            </w:r>
          </w:p>
        </w:tc>
        <w:tc>
          <w:tcPr>
            <w:tcW w:w="0" w:type="auto"/>
            <w:vMerge w:val="restart"/>
            <w:vAlign w:val="center"/>
          </w:tcPr>
          <w:p w14:paraId="5D51787B" w14:textId="4E5C8710" w:rsidR="00025645" w:rsidRPr="000B09C7" w:rsidRDefault="00025645"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Incorporate university’s diversity learning objectives (DLOs) and department’s diversity statement into the journalism curriculum</w:t>
            </w:r>
          </w:p>
        </w:tc>
        <w:tc>
          <w:tcPr>
            <w:tcW w:w="0" w:type="auto"/>
            <w:vAlign w:val="center"/>
          </w:tcPr>
          <w:p w14:paraId="03DE81C3" w14:textId="56541B78" w:rsidR="00025645" w:rsidRPr="00025645" w:rsidRDefault="00025645" w:rsidP="0016231B">
            <w:pPr>
              <w:pStyle w:val="ListParagraph"/>
              <w:numPr>
                <w:ilvl w:val="0"/>
                <w:numId w:val="64"/>
              </w:numPr>
              <w:ind w:left="33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25645">
              <w:rPr>
                <w:rFonts w:ascii="Calibri" w:hAnsi="Calibri" w:cs="Calibri"/>
                <w:sz w:val="22"/>
                <w:szCs w:val="22"/>
              </w:rPr>
              <w:t>Monitor course syllabi to ensure they include the department’s diversity statement.</w:t>
            </w:r>
          </w:p>
        </w:tc>
        <w:tc>
          <w:tcPr>
            <w:tcW w:w="0" w:type="auto"/>
            <w:vAlign w:val="center"/>
          </w:tcPr>
          <w:p w14:paraId="273A5513" w14:textId="2C0E6B58" w:rsidR="00025645" w:rsidRPr="00025645" w:rsidRDefault="00025645" w:rsidP="0016231B">
            <w:pPr>
              <w:pStyle w:val="ListParagraph"/>
              <w:numPr>
                <w:ilvl w:val="0"/>
                <w:numId w:val="65"/>
              </w:numPr>
              <w:ind w:left="315"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25645">
              <w:rPr>
                <w:rFonts w:ascii="Calibri" w:hAnsi="Calibri" w:cs="Calibri"/>
                <w:sz w:val="22"/>
                <w:szCs w:val="22"/>
              </w:rPr>
              <w:t>Department Diversity Plan</w:t>
            </w:r>
          </w:p>
        </w:tc>
        <w:tc>
          <w:tcPr>
            <w:tcW w:w="0" w:type="auto"/>
            <w:vAlign w:val="center"/>
          </w:tcPr>
          <w:p w14:paraId="302F7222" w14:textId="7D8D995C" w:rsidR="00025645" w:rsidRPr="00025645" w:rsidRDefault="00025645" w:rsidP="0016231B">
            <w:pPr>
              <w:pStyle w:val="ListParagraph"/>
              <w:numPr>
                <w:ilvl w:val="0"/>
                <w:numId w:val="66"/>
              </w:numPr>
              <w:ind w:left="35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25645">
              <w:rPr>
                <w:rFonts w:ascii="Calibri" w:hAnsi="Calibri" w:cs="Calibri"/>
                <w:sz w:val="22"/>
                <w:szCs w:val="22"/>
              </w:rPr>
              <w:t>Faculty submit course syllabi and ASA collects and compiles them. Department’s Diversity Committee chair institutes review.</w:t>
            </w:r>
          </w:p>
        </w:tc>
        <w:tc>
          <w:tcPr>
            <w:tcW w:w="0" w:type="auto"/>
            <w:vAlign w:val="center"/>
          </w:tcPr>
          <w:p w14:paraId="41005303" w14:textId="065149C4" w:rsidR="00025645" w:rsidRPr="00025645" w:rsidRDefault="00025645" w:rsidP="0016231B">
            <w:pPr>
              <w:pStyle w:val="ListParagraph"/>
              <w:numPr>
                <w:ilvl w:val="1"/>
                <w:numId w:val="50"/>
              </w:numPr>
              <w:ind w:left="306" w:hanging="306"/>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25645">
              <w:rPr>
                <w:rFonts w:ascii="Calibri" w:hAnsi="Calibri" w:cs="Calibri"/>
                <w:sz w:val="22"/>
                <w:szCs w:val="22"/>
              </w:rPr>
              <w:t>Fall 2020</w:t>
            </w:r>
          </w:p>
        </w:tc>
      </w:tr>
      <w:tr w:rsidR="000B78C4" w14:paraId="675A51E8" w14:textId="77777777" w:rsidTr="0016231B">
        <w:trPr>
          <w:trHeight w:val="144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65E315CB" w14:textId="77777777" w:rsidR="00025645" w:rsidRPr="000B09C7" w:rsidRDefault="00025645" w:rsidP="0016231B">
            <w:pPr>
              <w:pStyle w:val="ListParagraph"/>
              <w:ind w:left="0"/>
              <w:rPr>
                <w:rFonts w:ascii="Calibri" w:hAnsi="Calibri" w:cs="Calibri"/>
                <w:b w:val="0"/>
                <w:bCs w:val="0"/>
                <w:sz w:val="22"/>
                <w:szCs w:val="22"/>
              </w:rPr>
            </w:pPr>
          </w:p>
        </w:tc>
        <w:tc>
          <w:tcPr>
            <w:tcW w:w="0" w:type="auto"/>
            <w:vMerge/>
            <w:vAlign w:val="center"/>
          </w:tcPr>
          <w:p w14:paraId="53C7FFC3" w14:textId="77777777" w:rsidR="00025645" w:rsidRPr="000B09C7" w:rsidRDefault="00025645"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vAlign w:val="center"/>
          </w:tcPr>
          <w:p w14:paraId="3D8FBD27" w14:textId="05C5DBCC" w:rsidR="00025645" w:rsidRPr="00025645" w:rsidRDefault="00025645" w:rsidP="0016231B">
            <w:pPr>
              <w:pStyle w:val="ListParagraph"/>
              <w:numPr>
                <w:ilvl w:val="0"/>
                <w:numId w:val="64"/>
              </w:numPr>
              <w:ind w:left="33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25645">
              <w:rPr>
                <w:rFonts w:ascii="Calibri" w:hAnsi="Calibri" w:cs="Calibri"/>
                <w:sz w:val="22"/>
                <w:szCs w:val="22"/>
              </w:rPr>
              <w:t>Align university’s DLOs with course learning objectives (CLOs) in courses where DLOs are appropriately taught.</w:t>
            </w:r>
          </w:p>
        </w:tc>
        <w:tc>
          <w:tcPr>
            <w:tcW w:w="0" w:type="auto"/>
            <w:vAlign w:val="center"/>
          </w:tcPr>
          <w:p w14:paraId="4E585BE8" w14:textId="0B724240" w:rsidR="00025645" w:rsidRPr="00025645" w:rsidRDefault="00025645" w:rsidP="0016231B">
            <w:pPr>
              <w:pStyle w:val="ListParagraph"/>
              <w:numPr>
                <w:ilvl w:val="0"/>
                <w:numId w:val="65"/>
              </w:numPr>
              <w:ind w:left="315"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25645">
              <w:rPr>
                <w:rFonts w:ascii="Calibri" w:hAnsi="Calibri" w:cs="Calibri"/>
                <w:sz w:val="22"/>
                <w:szCs w:val="22"/>
              </w:rPr>
              <w:t>OUDI, CLA Associate Dean for Diversity and Curriculum</w:t>
            </w:r>
          </w:p>
        </w:tc>
        <w:tc>
          <w:tcPr>
            <w:tcW w:w="0" w:type="auto"/>
            <w:vAlign w:val="center"/>
          </w:tcPr>
          <w:p w14:paraId="2ECAABD9" w14:textId="3279EF90" w:rsidR="00025645" w:rsidRPr="00025645" w:rsidRDefault="00025645" w:rsidP="0016231B">
            <w:pPr>
              <w:pStyle w:val="ListParagraph"/>
              <w:numPr>
                <w:ilvl w:val="0"/>
                <w:numId w:val="66"/>
              </w:numPr>
              <w:ind w:left="35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25645">
              <w:rPr>
                <w:rFonts w:ascii="Calibri" w:hAnsi="Calibri" w:cs="Calibri"/>
                <w:sz w:val="22"/>
                <w:szCs w:val="22"/>
              </w:rPr>
              <w:t>Diversity committee initiates during curriculum CLO review</w:t>
            </w:r>
          </w:p>
        </w:tc>
        <w:tc>
          <w:tcPr>
            <w:tcW w:w="0" w:type="auto"/>
            <w:vAlign w:val="center"/>
          </w:tcPr>
          <w:p w14:paraId="3AABAEB6" w14:textId="7D20CEC6" w:rsidR="00025645" w:rsidRPr="00025645" w:rsidRDefault="00025645" w:rsidP="0016231B">
            <w:pPr>
              <w:pStyle w:val="ListParagraph"/>
              <w:numPr>
                <w:ilvl w:val="1"/>
                <w:numId w:val="50"/>
              </w:numPr>
              <w:ind w:left="306" w:hanging="306"/>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25645">
              <w:rPr>
                <w:rFonts w:ascii="Calibri" w:hAnsi="Calibri" w:cs="Calibri"/>
                <w:sz w:val="22"/>
                <w:szCs w:val="22"/>
              </w:rPr>
              <w:t>Spring 2021</w:t>
            </w:r>
          </w:p>
        </w:tc>
      </w:tr>
      <w:tr w:rsidR="000B78C4" w14:paraId="24DCA0CB" w14:textId="77777777" w:rsidTr="0016231B">
        <w:trPr>
          <w:trHeight w:val="1584"/>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0F0530AA" w14:textId="77777777" w:rsidR="00025645" w:rsidRPr="000B09C7" w:rsidRDefault="00025645" w:rsidP="0016231B">
            <w:pPr>
              <w:pStyle w:val="ListParagraph"/>
              <w:ind w:left="0"/>
              <w:rPr>
                <w:rFonts w:ascii="Calibri" w:hAnsi="Calibri" w:cs="Calibri"/>
                <w:b w:val="0"/>
                <w:bCs w:val="0"/>
                <w:sz w:val="22"/>
                <w:szCs w:val="22"/>
              </w:rPr>
            </w:pPr>
          </w:p>
        </w:tc>
        <w:tc>
          <w:tcPr>
            <w:tcW w:w="0" w:type="auto"/>
            <w:vMerge/>
            <w:vAlign w:val="center"/>
          </w:tcPr>
          <w:p w14:paraId="55289524" w14:textId="77777777" w:rsidR="00025645" w:rsidRPr="000B09C7" w:rsidRDefault="00025645"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vAlign w:val="center"/>
          </w:tcPr>
          <w:p w14:paraId="24929EF2" w14:textId="22449870" w:rsidR="00025645" w:rsidRPr="00025645" w:rsidRDefault="00025645" w:rsidP="0016231B">
            <w:pPr>
              <w:pStyle w:val="ListParagraph"/>
              <w:numPr>
                <w:ilvl w:val="0"/>
                <w:numId w:val="64"/>
              </w:numPr>
              <w:ind w:left="337"/>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25645">
              <w:rPr>
                <w:rFonts w:ascii="Calibri" w:eastAsia="Arial" w:hAnsi="Calibri" w:cs="Calibri"/>
                <w:sz w:val="22"/>
                <w:szCs w:val="22"/>
              </w:rPr>
              <w:t>Track and promote diversity among guest speakers in classes.</w:t>
            </w:r>
          </w:p>
        </w:tc>
        <w:tc>
          <w:tcPr>
            <w:tcW w:w="0" w:type="auto"/>
            <w:vAlign w:val="center"/>
          </w:tcPr>
          <w:p w14:paraId="27E862C9" w14:textId="6654E496" w:rsidR="00025645" w:rsidRPr="00025645" w:rsidRDefault="00025645" w:rsidP="0016231B">
            <w:pPr>
              <w:pStyle w:val="ListParagraph"/>
              <w:numPr>
                <w:ilvl w:val="0"/>
                <w:numId w:val="65"/>
              </w:numPr>
              <w:ind w:left="315" w:hanging="27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25645">
              <w:rPr>
                <w:rFonts w:ascii="Calibri" w:hAnsi="Calibri" w:cs="Calibri"/>
                <w:sz w:val="22"/>
                <w:szCs w:val="22"/>
              </w:rPr>
              <w:t>Department chair and ASA</w:t>
            </w:r>
          </w:p>
        </w:tc>
        <w:tc>
          <w:tcPr>
            <w:tcW w:w="0" w:type="auto"/>
            <w:vAlign w:val="center"/>
          </w:tcPr>
          <w:p w14:paraId="19228DB1" w14:textId="4C55E008" w:rsidR="00025645" w:rsidRPr="00025645" w:rsidRDefault="00025645" w:rsidP="0016231B">
            <w:pPr>
              <w:pStyle w:val="ListParagraph"/>
              <w:numPr>
                <w:ilvl w:val="0"/>
                <w:numId w:val="66"/>
              </w:numPr>
              <w:ind w:left="383"/>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25645">
              <w:rPr>
                <w:rFonts w:ascii="Calibri" w:hAnsi="Calibri" w:cs="Calibri"/>
                <w:sz w:val="22"/>
                <w:szCs w:val="22"/>
              </w:rPr>
              <w:t>Faculty submit names and details of speakers on department spreadsheet. ASA maintains spreadsheet.</w:t>
            </w:r>
          </w:p>
        </w:tc>
        <w:tc>
          <w:tcPr>
            <w:tcW w:w="0" w:type="auto"/>
            <w:vAlign w:val="center"/>
          </w:tcPr>
          <w:p w14:paraId="10EE6670" w14:textId="106303D8" w:rsidR="00025645" w:rsidRPr="000B78C4" w:rsidRDefault="00025645" w:rsidP="0016231B">
            <w:pPr>
              <w:pStyle w:val="ListParagraph"/>
              <w:numPr>
                <w:ilvl w:val="1"/>
                <w:numId w:val="50"/>
              </w:numPr>
              <w:ind w:left="306" w:hanging="306"/>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78C4">
              <w:rPr>
                <w:rFonts w:ascii="Calibri" w:hAnsi="Calibri" w:cs="Calibri"/>
                <w:sz w:val="22"/>
                <w:szCs w:val="22"/>
              </w:rPr>
              <w:t>Ongoing throughout each quarter.</w:t>
            </w:r>
          </w:p>
        </w:tc>
      </w:tr>
      <w:tr w:rsidR="000B78C4" w14:paraId="1B506AB3" w14:textId="77777777" w:rsidTr="0016231B">
        <w:trPr>
          <w:trHeight w:val="144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F2F2F2" w:themeFill="background1" w:themeFillShade="F2"/>
            <w:vAlign w:val="center"/>
          </w:tcPr>
          <w:p w14:paraId="367B2C95" w14:textId="182032CC" w:rsidR="000B78C4" w:rsidRPr="000B09C7" w:rsidRDefault="000B78C4" w:rsidP="0016231B">
            <w:pPr>
              <w:pStyle w:val="ListParagraph"/>
              <w:ind w:left="0"/>
              <w:rPr>
                <w:rFonts w:ascii="Calibri" w:hAnsi="Calibri" w:cs="Calibri"/>
                <w:b w:val="0"/>
                <w:bCs w:val="0"/>
                <w:sz w:val="22"/>
                <w:szCs w:val="22"/>
              </w:rPr>
            </w:pPr>
            <w:r w:rsidRPr="000B09C7">
              <w:rPr>
                <w:rFonts w:ascii="Calibri" w:hAnsi="Calibri" w:cs="Calibri"/>
                <w:b w:val="0"/>
                <w:bCs w:val="0"/>
                <w:sz w:val="22"/>
                <w:szCs w:val="22"/>
              </w:rPr>
              <w:t>4</w:t>
            </w:r>
          </w:p>
        </w:tc>
        <w:tc>
          <w:tcPr>
            <w:tcW w:w="0" w:type="auto"/>
            <w:vMerge w:val="restart"/>
            <w:shd w:val="clear" w:color="auto" w:fill="F2F2F2" w:themeFill="background1" w:themeFillShade="F2"/>
            <w:vAlign w:val="center"/>
          </w:tcPr>
          <w:p w14:paraId="72413CD8" w14:textId="7EF91B52"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Increase the percentage of URM students by 1% a year for the next five years</w:t>
            </w:r>
          </w:p>
        </w:tc>
        <w:tc>
          <w:tcPr>
            <w:tcW w:w="0" w:type="auto"/>
            <w:shd w:val="clear" w:color="auto" w:fill="F2F2F2" w:themeFill="background1" w:themeFillShade="F2"/>
            <w:vAlign w:val="center"/>
          </w:tcPr>
          <w:p w14:paraId="395EA9B5" w14:textId="5FAA03C8"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 Track number and percentage of URM students and post on department’s Public Accountability website.</w:t>
            </w:r>
          </w:p>
        </w:tc>
        <w:tc>
          <w:tcPr>
            <w:tcW w:w="0" w:type="auto"/>
            <w:shd w:val="clear" w:color="auto" w:fill="F2F2F2" w:themeFill="background1" w:themeFillShade="F2"/>
            <w:vAlign w:val="center"/>
          </w:tcPr>
          <w:p w14:paraId="4F7D21B1" w14:textId="64D1222B"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 Institutional Research</w:t>
            </w:r>
          </w:p>
        </w:tc>
        <w:tc>
          <w:tcPr>
            <w:tcW w:w="0" w:type="auto"/>
            <w:shd w:val="clear" w:color="auto" w:fill="F2F2F2" w:themeFill="background1" w:themeFillShade="F2"/>
            <w:vAlign w:val="center"/>
          </w:tcPr>
          <w:p w14:paraId="6C6E1CCF" w14:textId="7D1A0A6D"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 Department’s ASA compiles and posts data.</w:t>
            </w:r>
          </w:p>
        </w:tc>
        <w:tc>
          <w:tcPr>
            <w:tcW w:w="0" w:type="auto"/>
            <w:shd w:val="clear" w:color="auto" w:fill="F2F2F2" w:themeFill="background1" w:themeFillShade="F2"/>
            <w:vAlign w:val="center"/>
          </w:tcPr>
          <w:p w14:paraId="7737D731" w14:textId="26CF631D" w:rsidR="000B78C4" w:rsidRPr="000B78C4"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 Annually, every Winter quarter following Fall censu</w:t>
            </w:r>
            <w:r>
              <w:rPr>
                <w:rFonts w:ascii="Calibri" w:hAnsi="Calibri" w:cs="Calibri"/>
                <w:sz w:val="22"/>
                <w:szCs w:val="22"/>
              </w:rPr>
              <w:t>s</w:t>
            </w:r>
          </w:p>
        </w:tc>
      </w:tr>
      <w:tr w:rsidR="000B78C4" w14:paraId="3737DD49" w14:textId="77777777" w:rsidTr="0016231B">
        <w:trPr>
          <w:trHeight w:val="1152"/>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F2F2F2" w:themeFill="background1" w:themeFillShade="F2"/>
            <w:vAlign w:val="center"/>
          </w:tcPr>
          <w:p w14:paraId="7A0957A8" w14:textId="77777777" w:rsidR="000B78C4" w:rsidRPr="000B09C7" w:rsidRDefault="000B78C4" w:rsidP="0016231B">
            <w:pPr>
              <w:pStyle w:val="ListParagraph"/>
              <w:ind w:left="0"/>
              <w:rPr>
                <w:rFonts w:ascii="Calibri" w:hAnsi="Calibri" w:cs="Calibri"/>
                <w:b w:val="0"/>
                <w:bCs w:val="0"/>
                <w:sz w:val="22"/>
                <w:szCs w:val="22"/>
              </w:rPr>
            </w:pPr>
          </w:p>
        </w:tc>
        <w:tc>
          <w:tcPr>
            <w:tcW w:w="0" w:type="auto"/>
            <w:vMerge/>
            <w:shd w:val="clear" w:color="auto" w:fill="F2F2F2" w:themeFill="background1" w:themeFillShade="F2"/>
            <w:vAlign w:val="center"/>
          </w:tcPr>
          <w:p w14:paraId="5374B98C" w14:textId="77777777"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shd w:val="clear" w:color="auto" w:fill="F2F2F2" w:themeFill="background1" w:themeFillShade="F2"/>
            <w:vAlign w:val="center"/>
          </w:tcPr>
          <w:p w14:paraId="6BE84CAE" w14:textId="038435AB"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(B) Distribute yield video to conditionally admitted students who identify as URM or 1</w:t>
            </w:r>
            <w:r w:rsidRPr="000B09C7">
              <w:rPr>
                <w:rFonts w:ascii="Calibri" w:hAnsi="Calibri" w:cs="Calibri"/>
                <w:sz w:val="22"/>
                <w:szCs w:val="22"/>
                <w:vertAlign w:val="superscript"/>
              </w:rPr>
              <w:t>st</w:t>
            </w:r>
            <w:r w:rsidRPr="000B09C7">
              <w:rPr>
                <w:rFonts w:ascii="Calibri" w:hAnsi="Calibri" w:cs="Calibri"/>
                <w:sz w:val="22"/>
                <w:szCs w:val="22"/>
              </w:rPr>
              <w:t xml:space="preserve"> gen. </w:t>
            </w:r>
          </w:p>
        </w:tc>
        <w:tc>
          <w:tcPr>
            <w:tcW w:w="0" w:type="auto"/>
            <w:shd w:val="clear" w:color="auto" w:fill="F2F2F2" w:themeFill="background1" w:themeFillShade="F2"/>
            <w:vAlign w:val="center"/>
          </w:tcPr>
          <w:p w14:paraId="49D295A3" w14:textId="59EC99B2"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(B) Admissions office</w:t>
            </w:r>
          </w:p>
        </w:tc>
        <w:tc>
          <w:tcPr>
            <w:tcW w:w="0" w:type="auto"/>
            <w:shd w:val="clear" w:color="auto" w:fill="F2F2F2" w:themeFill="background1" w:themeFillShade="F2"/>
            <w:vAlign w:val="center"/>
          </w:tcPr>
          <w:p w14:paraId="2EC373BE" w14:textId="22C753E0"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B) Department chair and diversity committee</w:t>
            </w:r>
          </w:p>
        </w:tc>
        <w:tc>
          <w:tcPr>
            <w:tcW w:w="0" w:type="auto"/>
            <w:shd w:val="clear" w:color="auto" w:fill="F2F2F2" w:themeFill="background1" w:themeFillShade="F2"/>
            <w:vAlign w:val="center"/>
          </w:tcPr>
          <w:p w14:paraId="3FFF10E4" w14:textId="7FF3C8A2"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(B) Winter/ Spring 2021 and 2022</w:t>
            </w:r>
          </w:p>
        </w:tc>
      </w:tr>
      <w:tr w:rsidR="000B78C4" w14:paraId="189A7AD1" w14:textId="77777777" w:rsidTr="0016231B">
        <w:trPr>
          <w:trHeight w:val="1296"/>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F2F2F2" w:themeFill="background1" w:themeFillShade="F2"/>
            <w:vAlign w:val="center"/>
          </w:tcPr>
          <w:p w14:paraId="753106EB" w14:textId="77777777" w:rsidR="000B78C4" w:rsidRPr="000B09C7" w:rsidRDefault="000B78C4" w:rsidP="0016231B">
            <w:pPr>
              <w:pStyle w:val="ListParagraph"/>
              <w:ind w:left="0"/>
              <w:rPr>
                <w:rFonts w:ascii="Calibri" w:hAnsi="Calibri" w:cs="Calibri"/>
                <w:b w:val="0"/>
                <w:bCs w:val="0"/>
                <w:sz w:val="22"/>
                <w:szCs w:val="22"/>
              </w:rPr>
            </w:pPr>
          </w:p>
        </w:tc>
        <w:tc>
          <w:tcPr>
            <w:tcW w:w="0" w:type="auto"/>
            <w:vMerge/>
            <w:shd w:val="clear" w:color="auto" w:fill="F2F2F2" w:themeFill="background1" w:themeFillShade="F2"/>
            <w:vAlign w:val="center"/>
          </w:tcPr>
          <w:p w14:paraId="74E3578F" w14:textId="77777777"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shd w:val="clear" w:color="auto" w:fill="F2F2F2" w:themeFill="background1" w:themeFillShade="F2"/>
            <w:vAlign w:val="center"/>
          </w:tcPr>
          <w:p w14:paraId="5CD3D185" w14:textId="0F341B92"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C) Update yield video in Fall 2022.</w:t>
            </w:r>
          </w:p>
        </w:tc>
        <w:tc>
          <w:tcPr>
            <w:tcW w:w="0" w:type="auto"/>
            <w:shd w:val="clear" w:color="auto" w:fill="F2F2F2" w:themeFill="background1" w:themeFillShade="F2"/>
            <w:vAlign w:val="center"/>
          </w:tcPr>
          <w:p w14:paraId="4519B7DA" w14:textId="65667BF3"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C) Matt Yoon in University Marketing, Admissions office, student videographer</w:t>
            </w:r>
          </w:p>
        </w:tc>
        <w:tc>
          <w:tcPr>
            <w:tcW w:w="0" w:type="auto"/>
            <w:shd w:val="clear" w:color="auto" w:fill="F2F2F2" w:themeFill="background1" w:themeFillShade="F2"/>
            <w:vAlign w:val="center"/>
          </w:tcPr>
          <w:p w14:paraId="06AF0C8D" w14:textId="51577243"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C) Department chair works with Matt, Admissions and student videographe</w:t>
            </w:r>
            <w:r>
              <w:rPr>
                <w:rFonts w:ascii="Calibri" w:hAnsi="Calibri" w:cs="Calibri"/>
                <w:sz w:val="22"/>
                <w:szCs w:val="22"/>
              </w:rPr>
              <w:t>r</w:t>
            </w:r>
          </w:p>
        </w:tc>
        <w:tc>
          <w:tcPr>
            <w:tcW w:w="0" w:type="auto"/>
            <w:shd w:val="clear" w:color="auto" w:fill="F2F2F2" w:themeFill="background1" w:themeFillShade="F2"/>
            <w:vAlign w:val="center"/>
          </w:tcPr>
          <w:p w14:paraId="50A30242" w14:textId="4866B234"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C) Fall 2022</w:t>
            </w:r>
          </w:p>
        </w:tc>
      </w:tr>
      <w:tr w:rsidR="000B78C4" w14:paraId="6069BDF5" w14:textId="77777777" w:rsidTr="0016231B">
        <w:trPr>
          <w:trHeight w:val="144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F2F2F2" w:themeFill="background1" w:themeFillShade="F2"/>
            <w:vAlign w:val="center"/>
          </w:tcPr>
          <w:p w14:paraId="7966596C" w14:textId="77777777" w:rsidR="000B78C4" w:rsidRPr="000B09C7" w:rsidRDefault="000B78C4" w:rsidP="0016231B">
            <w:pPr>
              <w:pStyle w:val="ListParagraph"/>
              <w:ind w:left="0"/>
              <w:rPr>
                <w:rFonts w:ascii="Calibri" w:hAnsi="Calibri" w:cs="Calibri"/>
                <w:b w:val="0"/>
                <w:bCs w:val="0"/>
                <w:sz w:val="22"/>
                <w:szCs w:val="22"/>
              </w:rPr>
            </w:pPr>
          </w:p>
        </w:tc>
        <w:tc>
          <w:tcPr>
            <w:tcW w:w="0" w:type="auto"/>
            <w:vMerge/>
            <w:shd w:val="clear" w:color="auto" w:fill="F2F2F2" w:themeFill="background1" w:themeFillShade="F2"/>
            <w:vAlign w:val="center"/>
          </w:tcPr>
          <w:p w14:paraId="66817899" w14:textId="77777777"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shd w:val="clear" w:color="auto" w:fill="F2F2F2" w:themeFill="background1" w:themeFillShade="F2"/>
            <w:vAlign w:val="center"/>
          </w:tcPr>
          <w:p w14:paraId="609D7246" w14:textId="51770FE7"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(D) Create recruitment video to distribute to identified partner high schools to promote our journalism program</w:t>
            </w:r>
          </w:p>
        </w:tc>
        <w:tc>
          <w:tcPr>
            <w:tcW w:w="0" w:type="auto"/>
            <w:shd w:val="clear" w:color="auto" w:fill="F2F2F2" w:themeFill="background1" w:themeFillShade="F2"/>
            <w:vAlign w:val="center"/>
          </w:tcPr>
          <w:p w14:paraId="1335BF49" w14:textId="4B0A4E31"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(D) Matt Yoon in University Marketing, Admissions office, student videographer </w:t>
            </w:r>
          </w:p>
        </w:tc>
        <w:tc>
          <w:tcPr>
            <w:tcW w:w="0" w:type="auto"/>
            <w:shd w:val="clear" w:color="auto" w:fill="F2F2F2" w:themeFill="background1" w:themeFillShade="F2"/>
            <w:vAlign w:val="center"/>
          </w:tcPr>
          <w:p w14:paraId="0FF81935" w14:textId="208D8C23"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(D) Department chair works with Matt, Admissions and student videographer</w:t>
            </w:r>
          </w:p>
        </w:tc>
        <w:tc>
          <w:tcPr>
            <w:tcW w:w="0" w:type="auto"/>
            <w:shd w:val="clear" w:color="auto" w:fill="F2F2F2" w:themeFill="background1" w:themeFillShade="F2"/>
            <w:vAlign w:val="center"/>
          </w:tcPr>
          <w:p w14:paraId="0FFC62DF" w14:textId="1CECEDAC" w:rsidR="000B78C4" w:rsidRPr="000B78C4" w:rsidRDefault="000B78C4" w:rsidP="0016231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0B09C7">
              <w:rPr>
                <w:rFonts w:ascii="Calibri" w:eastAsia="Calibri" w:hAnsi="Calibri" w:cs="Calibri"/>
                <w:sz w:val="22"/>
                <w:szCs w:val="22"/>
              </w:rPr>
              <w:t>(D) Fall 2021</w:t>
            </w:r>
          </w:p>
        </w:tc>
      </w:tr>
      <w:tr w:rsidR="000B78C4" w14:paraId="49DBA1AF" w14:textId="77777777" w:rsidTr="0016231B">
        <w:trPr>
          <w:trHeight w:val="1296"/>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F2F2F2" w:themeFill="background1" w:themeFillShade="F2"/>
            <w:vAlign w:val="center"/>
          </w:tcPr>
          <w:p w14:paraId="53A93BA4" w14:textId="77777777" w:rsidR="000B78C4" w:rsidRPr="000B09C7" w:rsidRDefault="000B78C4" w:rsidP="0016231B">
            <w:pPr>
              <w:pStyle w:val="ListParagraph"/>
              <w:ind w:left="0"/>
              <w:rPr>
                <w:rFonts w:ascii="Calibri" w:hAnsi="Calibri" w:cs="Calibri"/>
                <w:b w:val="0"/>
                <w:bCs w:val="0"/>
                <w:sz w:val="22"/>
                <w:szCs w:val="22"/>
              </w:rPr>
            </w:pPr>
          </w:p>
        </w:tc>
        <w:tc>
          <w:tcPr>
            <w:tcW w:w="0" w:type="auto"/>
            <w:vMerge/>
            <w:shd w:val="clear" w:color="auto" w:fill="F2F2F2" w:themeFill="background1" w:themeFillShade="F2"/>
            <w:vAlign w:val="center"/>
          </w:tcPr>
          <w:p w14:paraId="1E61E20A" w14:textId="77777777"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shd w:val="clear" w:color="auto" w:fill="F2F2F2" w:themeFill="background1" w:themeFillShade="F2"/>
            <w:vAlign w:val="center"/>
          </w:tcPr>
          <w:p w14:paraId="0E7CDA6F" w14:textId="51F57ADB"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(E) Attend Poly Cultural Weekend to meet with conditionally admitted students of color.</w:t>
            </w:r>
          </w:p>
        </w:tc>
        <w:tc>
          <w:tcPr>
            <w:tcW w:w="0" w:type="auto"/>
            <w:shd w:val="clear" w:color="auto" w:fill="F2F2F2" w:themeFill="background1" w:themeFillShade="F2"/>
            <w:vAlign w:val="center"/>
          </w:tcPr>
          <w:p w14:paraId="66D47ECE" w14:textId="27AE046D"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(E) CLA associate dean for diversity and curriculum</w:t>
            </w:r>
          </w:p>
        </w:tc>
        <w:tc>
          <w:tcPr>
            <w:tcW w:w="0" w:type="auto"/>
            <w:shd w:val="clear" w:color="auto" w:fill="F2F2F2" w:themeFill="background1" w:themeFillShade="F2"/>
            <w:vAlign w:val="center"/>
          </w:tcPr>
          <w:p w14:paraId="0111A4AB" w14:textId="4D9B83E4"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E) Department chair</w:t>
            </w:r>
          </w:p>
        </w:tc>
        <w:tc>
          <w:tcPr>
            <w:tcW w:w="0" w:type="auto"/>
            <w:shd w:val="clear" w:color="auto" w:fill="F2F2F2" w:themeFill="background1" w:themeFillShade="F2"/>
            <w:vAlign w:val="center"/>
          </w:tcPr>
          <w:p w14:paraId="2C295CD8" w14:textId="33CEF822" w:rsidR="000B78C4" w:rsidRPr="000B78C4" w:rsidRDefault="000B78C4" w:rsidP="0016231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0B09C7">
              <w:rPr>
                <w:rFonts w:ascii="Calibri" w:eastAsia="Calibri" w:hAnsi="Calibri" w:cs="Calibri"/>
                <w:sz w:val="22"/>
                <w:szCs w:val="22"/>
              </w:rPr>
              <w:t>(E) Annually in Spring</w:t>
            </w:r>
          </w:p>
        </w:tc>
      </w:tr>
      <w:tr w:rsidR="000B78C4" w14:paraId="7D23CA47" w14:textId="77777777" w:rsidTr="0016231B">
        <w:trPr>
          <w:trHeight w:val="1584"/>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F2F2F2" w:themeFill="background1" w:themeFillShade="F2"/>
            <w:vAlign w:val="center"/>
          </w:tcPr>
          <w:p w14:paraId="09D6A0E7" w14:textId="77777777" w:rsidR="000B78C4" w:rsidRPr="000B09C7" w:rsidRDefault="000B78C4" w:rsidP="0016231B">
            <w:pPr>
              <w:pStyle w:val="ListParagraph"/>
              <w:ind w:left="0"/>
              <w:rPr>
                <w:rFonts w:ascii="Calibri" w:hAnsi="Calibri" w:cs="Calibri"/>
                <w:b w:val="0"/>
                <w:bCs w:val="0"/>
                <w:sz w:val="22"/>
                <w:szCs w:val="22"/>
              </w:rPr>
            </w:pPr>
          </w:p>
        </w:tc>
        <w:tc>
          <w:tcPr>
            <w:tcW w:w="0" w:type="auto"/>
            <w:vMerge/>
            <w:shd w:val="clear" w:color="auto" w:fill="F2F2F2" w:themeFill="background1" w:themeFillShade="F2"/>
            <w:vAlign w:val="center"/>
          </w:tcPr>
          <w:p w14:paraId="09E767BB" w14:textId="77777777"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shd w:val="clear" w:color="auto" w:fill="F2F2F2" w:themeFill="background1" w:themeFillShade="F2"/>
            <w:vAlign w:val="center"/>
          </w:tcPr>
          <w:p w14:paraId="684A53F0" w14:textId="16799929"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(F)</w:t>
            </w:r>
            <w:ins w:id="1" w:author="Shannon Sullivan-Danser" w:date="2020-05-14T20:14:00Z">
              <w:r>
                <w:rPr>
                  <w:rFonts w:ascii="Calibri" w:hAnsi="Calibri" w:cs="Calibri"/>
                  <w:sz w:val="22"/>
                  <w:szCs w:val="22"/>
                </w:rPr>
                <w:t xml:space="preserve"> </w:t>
              </w:r>
            </w:ins>
            <w:r w:rsidRPr="000B09C7">
              <w:rPr>
                <w:rFonts w:ascii="Calibri" w:hAnsi="Calibri" w:cs="Calibri"/>
                <w:sz w:val="22"/>
                <w:szCs w:val="22"/>
              </w:rPr>
              <w:t>Collaborate with Advisory Board Diversity Committee to develop strategies to promote our program to first-generation students and students of color.</w:t>
            </w:r>
          </w:p>
        </w:tc>
        <w:tc>
          <w:tcPr>
            <w:tcW w:w="0" w:type="auto"/>
            <w:shd w:val="clear" w:color="auto" w:fill="F2F2F2" w:themeFill="background1" w:themeFillShade="F2"/>
            <w:vAlign w:val="center"/>
          </w:tcPr>
          <w:p w14:paraId="06831B06" w14:textId="7114EE63"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(F) Advisory Board Diversity Committee, Cal Poly regional coordinators</w:t>
            </w:r>
          </w:p>
        </w:tc>
        <w:tc>
          <w:tcPr>
            <w:tcW w:w="0" w:type="auto"/>
            <w:shd w:val="clear" w:color="auto" w:fill="F2F2F2" w:themeFill="background1" w:themeFillShade="F2"/>
            <w:vAlign w:val="center"/>
          </w:tcPr>
          <w:p w14:paraId="6EB059D1" w14:textId="66225173"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(F) Department chair and Advisory Board chair initiate with board Diversity Committee</w:t>
            </w:r>
          </w:p>
        </w:tc>
        <w:tc>
          <w:tcPr>
            <w:tcW w:w="0" w:type="auto"/>
            <w:shd w:val="clear" w:color="auto" w:fill="F2F2F2" w:themeFill="background1" w:themeFillShade="F2"/>
            <w:vAlign w:val="center"/>
          </w:tcPr>
          <w:p w14:paraId="0D83320D" w14:textId="59EB52A9"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eastAsia="Calibri" w:hAnsi="Calibri" w:cs="Calibri"/>
                <w:sz w:val="22"/>
                <w:szCs w:val="22"/>
              </w:rPr>
              <w:t>(E) Spring, 2021</w:t>
            </w:r>
          </w:p>
        </w:tc>
      </w:tr>
      <w:tr w:rsidR="000B78C4" w14:paraId="08BDADEB" w14:textId="77777777" w:rsidTr="0016231B">
        <w:trPr>
          <w:trHeight w:val="216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39E85E0C" w14:textId="39B15B62" w:rsidR="000B78C4" w:rsidRPr="000B09C7" w:rsidRDefault="000B78C4" w:rsidP="0016231B">
            <w:pPr>
              <w:pStyle w:val="ListParagraph"/>
              <w:ind w:left="0"/>
              <w:rPr>
                <w:rFonts w:ascii="Calibri" w:hAnsi="Calibri" w:cs="Calibri"/>
                <w:b w:val="0"/>
                <w:bCs w:val="0"/>
                <w:sz w:val="22"/>
                <w:szCs w:val="22"/>
              </w:rPr>
            </w:pPr>
            <w:r w:rsidRPr="000B09C7">
              <w:rPr>
                <w:rFonts w:ascii="Calibri" w:hAnsi="Calibri" w:cs="Calibri"/>
                <w:b w:val="0"/>
                <w:bCs w:val="0"/>
                <w:sz w:val="22"/>
                <w:szCs w:val="22"/>
              </w:rPr>
              <w:t>5</w:t>
            </w:r>
          </w:p>
        </w:tc>
        <w:tc>
          <w:tcPr>
            <w:tcW w:w="0" w:type="auto"/>
            <w:vMerge w:val="restart"/>
            <w:vAlign w:val="center"/>
          </w:tcPr>
          <w:p w14:paraId="30018102" w14:textId="2D9BEF80"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Promote and create programs to foster inclusive climate in the department.</w:t>
            </w:r>
          </w:p>
        </w:tc>
        <w:tc>
          <w:tcPr>
            <w:tcW w:w="0" w:type="auto"/>
            <w:vAlign w:val="center"/>
          </w:tcPr>
          <w:p w14:paraId="06DE1B18" w14:textId="608F6529"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 Identify and promote fellowships, scholarships or grants for enrichment activities for current students, faculty and staff from underrepresented minority groups</w:t>
            </w:r>
          </w:p>
        </w:tc>
        <w:tc>
          <w:tcPr>
            <w:tcW w:w="0" w:type="auto"/>
            <w:vAlign w:val="center"/>
          </w:tcPr>
          <w:p w14:paraId="3AFC2FFB" w14:textId="7828C875"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 OUDI, CLA, CTLT, Cross-Cultural Center, Cal Poly Faculty and Staff Associations</w:t>
            </w:r>
          </w:p>
        </w:tc>
        <w:tc>
          <w:tcPr>
            <w:tcW w:w="0" w:type="auto"/>
            <w:vAlign w:val="center"/>
          </w:tcPr>
          <w:p w14:paraId="3ACF3A4B" w14:textId="657ABBB8" w:rsidR="000B78C4" w:rsidRPr="000B78C4"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(A) Department chair and Diversity Committee</w:t>
            </w:r>
          </w:p>
        </w:tc>
        <w:tc>
          <w:tcPr>
            <w:tcW w:w="0" w:type="auto"/>
            <w:vAlign w:val="center"/>
          </w:tcPr>
          <w:p w14:paraId="3FC02E95" w14:textId="308064FA" w:rsidR="000B78C4" w:rsidRPr="000B78C4"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(A) </w:t>
            </w:r>
            <w:r w:rsidRPr="000B09C7">
              <w:rPr>
                <w:rFonts w:ascii="Calibri" w:eastAsia="Calibri" w:hAnsi="Calibri" w:cs="Calibri"/>
                <w:sz w:val="22"/>
                <w:szCs w:val="22"/>
              </w:rPr>
              <w:t xml:space="preserve">Ongoing </w:t>
            </w:r>
          </w:p>
        </w:tc>
      </w:tr>
      <w:tr w:rsidR="000B78C4" w14:paraId="53FFBB68" w14:textId="77777777" w:rsidTr="0016231B">
        <w:trPr>
          <w:trHeight w:val="1584"/>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221643FA" w14:textId="77777777" w:rsidR="000B78C4" w:rsidRPr="000B09C7" w:rsidRDefault="000B78C4" w:rsidP="0016231B">
            <w:pPr>
              <w:pStyle w:val="ListParagraph"/>
              <w:ind w:left="0"/>
              <w:rPr>
                <w:rFonts w:ascii="Calibri" w:hAnsi="Calibri" w:cs="Calibri"/>
                <w:b w:val="0"/>
                <w:bCs w:val="0"/>
                <w:sz w:val="22"/>
                <w:szCs w:val="22"/>
              </w:rPr>
            </w:pPr>
          </w:p>
        </w:tc>
        <w:tc>
          <w:tcPr>
            <w:tcW w:w="0" w:type="auto"/>
            <w:vMerge/>
            <w:vAlign w:val="center"/>
          </w:tcPr>
          <w:p w14:paraId="4B3AA0EA" w14:textId="77777777"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vAlign w:val="center"/>
          </w:tcPr>
          <w:p w14:paraId="7CF37E6D" w14:textId="3DF5FD58"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B) Host annual series of department-sponsored workshops that address issues related to diversity, inclusion and equity.</w:t>
            </w:r>
          </w:p>
        </w:tc>
        <w:tc>
          <w:tcPr>
            <w:tcW w:w="0" w:type="auto"/>
            <w:vAlign w:val="center"/>
          </w:tcPr>
          <w:p w14:paraId="244618A8" w14:textId="7DAEF52C"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(B) OUDI, CLA, CTLT, Cross-Cultural Center, Cal Poly Faculty and Staff Associations</w:t>
            </w:r>
          </w:p>
        </w:tc>
        <w:tc>
          <w:tcPr>
            <w:tcW w:w="0" w:type="auto"/>
            <w:vAlign w:val="center"/>
          </w:tcPr>
          <w:p w14:paraId="302C9EA7" w14:textId="446C96C9"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(B) Diversity committee works with CTLT and other organizations to organize and present.</w:t>
            </w:r>
          </w:p>
        </w:tc>
        <w:tc>
          <w:tcPr>
            <w:tcW w:w="0" w:type="auto"/>
            <w:vAlign w:val="center"/>
          </w:tcPr>
          <w:p w14:paraId="233C1BB5" w14:textId="01703542" w:rsidR="000B78C4" w:rsidRPr="0016231B" w:rsidRDefault="000B78C4" w:rsidP="0016231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0B09C7">
              <w:rPr>
                <w:rFonts w:ascii="Calibri" w:eastAsia="Calibri" w:hAnsi="Calibri" w:cs="Calibri"/>
                <w:sz w:val="22"/>
                <w:szCs w:val="22"/>
              </w:rPr>
              <w:t>(B) Ongoing</w:t>
            </w:r>
          </w:p>
        </w:tc>
      </w:tr>
      <w:tr w:rsidR="000B78C4" w14:paraId="2E4829DA" w14:textId="77777777" w:rsidTr="0016231B">
        <w:trPr>
          <w:trHeight w:val="1152"/>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14C557A8" w14:textId="77777777" w:rsidR="000B78C4" w:rsidRPr="000B09C7" w:rsidRDefault="000B78C4" w:rsidP="0016231B">
            <w:pPr>
              <w:pStyle w:val="ListParagraph"/>
              <w:ind w:left="0"/>
              <w:rPr>
                <w:rFonts w:ascii="Calibri" w:hAnsi="Calibri" w:cs="Calibri"/>
                <w:b w:val="0"/>
                <w:bCs w:val="0"/>
                <w:sz w:val="22"/>
                <w:szCs w:val="22"/>
              </w:rPr>
            </w:pPr>
          </w:p>
        </w:tc>
        <w:tc>
          <w:tcPr>
            <w:tcW w:w="0" w:type="auto"/>
            <w:vMerge/>
            <w:vAlign w:val="center"/>
          </w:tcPr>
          <w:p w14:paraId="71C07775" w14:textId="77777777"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vAlign w:val="center"/>
          </w:tcPr>
          <w:p w14:paraId="009D8CC4" w14:textId="1B6E563B"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C) Have all tenure-track faculty complete the TIDE program.</w:t>
            </w:r>
          </w:p>
        </w:tc>
        <w:tc>
          <w:tcPr>
            <w:tcW w:w="0" w:type="auto"/>
            <w:vAlign w:val="center"/>
          </w:tcPr>
          <w:p w14:paraId="372DE7B6" w14:textId="6096ED2F"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C) CTLT</w:t>
            </w:r>
          </w:p>
        </w:tc>
        <w:tc>
          <w:tcPr>
            <w:tcW w:w="0" w:type="auto"/>
            <w:vAlign w:val="center"/>
          </w:tcPr>
          <w:p w14:paraId="771F06E9" w14:textId="14E17C68"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hAnsi="Calibri" w:cs="Calibri"/>
                <w:sz w:val="22"/>
                <w:szCs w:val="22"/>
              </w:rPr>
              <w:t xml:space="preserve">C) Department chair to promote registration and </w:t>
            </w:r>
            <w:r>
              <w:rPr>
                <w:rFonts w:ascii="Calibri" w:hAnsi="Calibri" w:cs="Calibri"/>
                <w:sz w:val="22"/>
                <w:szCs w:val="22"/>
              </w:rPr>
              <w:t>track</w:t>
            </w:r>
            <w:r w:rsidRPr="000B09C7">
              <w:rPr>
                <w:rFonts w:ascii="Calibri" w:hAnsi="Calibri" w:cs="Calibri"/>
                <w:sz w:val="22"/>
                <w:szCs w:val="22"/>
              </w:rPr>
              <w:t xml:space="preserve"> participation</w:t>
            </w:r>
          </w:p>
        </w:tc>
        <w:tc>
          <w:tcPr>
            <w:tcW w:w="0" w:type="auto"/>
            <w:vAlign w:val="center"/>
          </w:tcPr>
          <w:p w14:paraId="7FB3C2E1" w14:textId="3FB32C51" w:rsidR="000B78C4" w:rsidRPr="000B09C7" w:rsidRDefault="000B78C4" w:rsidP="0016231B">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B09C7">
              <w:rPr>
                <w:rFonts w:ascii="Calibri" w:eastAsia="Calibri" w:hAnsi="Calibri" w:cs="Calibri"/>
                <w:sz w:val="22"/>
                <w:szCs w:val="22"/>
              </w:rPr>
              <w:t>C) Annually in spring</w:t>
            </w:r>
          </w:p>
        </w:tc>
      </w:tr>
    </w:tbl>
    <w:p w14:paraId="4A6F346E" w14:textId="51741D01" w:rsidR="6245788B" w:rsidRDefault="6245788B"/>
    <w:p w14:paraId="54A43D2A" w14:textId="77777777" w:rsidR="00E25734" w:rsidRPr="00A5463E" w:rsidRDefault="00E25734" w:rsidP="258B9C9D">
      <w:pPr>
        <w:pStyle w:val="Heading1"/>
        <w:rPr>
          <w:rFonts w:asciiTheme="minorHAnsi" w:eastAsiaTheme="minorEastAsia" w:hAnsiTheme="minorHAnsi" w:cstheme="minorBidi"/>
          <w:color w:val="auto"/>
        </w:rPr>
      </w:pPr>
      <w:r w:rsidRPr="258B9C9D">
        <w:rPr>
          <w:rFonts w:asciiTheme="minorHAnsi" w:eastAsiaTheme="minorEastAsia" w:hAnsiTheme="minorHAnsi" w:cstheme="minorBidi"/>
          <w:color w:val="auto"/>
        </w:rPr>
        <w:lastRenderedPageBreak/>
        <w:t>Annual Progress</w:t>
      </w:r>
    </w:p>
    <w:tbl>
      <w:tblPr>
        <w:tblStyle w:val="GridTable4-Accent3"/>
        <w:tblpPr w:leftFromText="180" w:rightFromText="180" w:vertAnchor="text" w:tblpY="1"/>
        <w:tblOverlap w:val="never"/>
        <w:tblW w:w="0" w:type="auto"/>
        <w:tblCellMar>
          <w:left w:w="115" w:type="dxa"/>
          <w:right w:w="115" w:type="dxa"/>
        </w:tblCellMar>
        <w:tblLook w:val="04A0" w:firstRow="1" w:lastRow="0" w:firstColumn="1" w:lastColumn="0" w:noHBand="0" w:noVBand="1"/>
      </w:tblPr>
      <w:tblGrid>
        <w:gridCol w:w="1705"/>
        <w:gridCol w:w="12049"/>
      </w:tblGrid>
      <w:tr w:rsidR="00E25734" w:rsidRPr="00A5463E" w14:paraId="171CC0E9" w14:textId="77777777" w:rsidTr="009721D1">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3BCB47A7" w14:textId="77777777" w:rsidR="00E25734" w:rsidRPr="00866C1B" w:rsidRDefault="00E25734" w:rsidP="009721D1">
            <w:pPr>
              <w:jc w:val="center"/>
              <w:rPr>
                <w:color w:val="auto"/>
              </w:rPr>
            </w:pPr>
            <w:r w:rsidRPr="258B9C9D">
              <w:rPr>
                <w:color w:val="auto"/>
              </w:rPr>
              <w:t>Academic Year</w:t>
            </w:r>
          </w:p>
        </w:tc>
        <w:tc>
          <w:tcPr>
            <w:tcW w:w="12049" w:type="dxa"/>
            <w:vAlign w:val="center"/>
          </w:tcPr>
          <w:p w14:paraId="0088B1E1" w14:textId="77777777" w:rsidR="00E25734" w:rsidRPr="00866C1B" w:rsidRDefault="00E25734" w:rsidP="009721D1">
            <w:pPr>
              <w:jc w:val="center"/>
              <w:cnfStyle w:val="100000000000" w:firstRow="1" w:lastRow="0" w:firstColumn="0" w:lastColumn="0" w:oddVBand="0" w:evenVBand="0" w:oddHBand="0" w:evenHBand="0" w:firstRowFirstColumn="0" w:firstRowLastColumn="0" w:lastRowFirstColumn="0" w:lastRowLastColumn="0"/>
              <w:rPr>
                <w:color w:val="auto"/>
              </w:rPr>
            </w:pPr>
            <w:r w:rsidRPr="258B9C9D">
              <w:rPr>
                <w:color w:val="auto"/>
              </w:rPr>
              <w:t>Annual updates, changes, and progress to date</w:t>
            </w:r>
          </w:p>
        </w:tc>
      </w:tr>
      <w:tr w:rsidR="35BBAE38" w14:paraId="6CED9CF7"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tcPr>
          <w:p w14:paraId="4A306F55" w14:textId="27A82A8A" w:rsidR="0192C5C9" w:rsidRDefault="0192C5C9" w:rsidP="009721D1">
            <w:pPr>
              <w:pStyle w:val="Heading1"/>
              <w:spacing w:before="0"/>
              <w:jc w:val="center"/>
              <w:rPr>
                <w:rFonts w:asciiTheme="minorHAnsi" w:eastAsiaTheme="minorEastAsia" w:hAnsiTheme="minorHAnsi" w:cstheme="minorBidi"/>
                <w:color w:val="auto"/>
                <w:sz w:val="28"/>
                <w:szCs w:val="28"/>
              </w:rPr>
            </w:pPr>
            <w:r w:rsidRPr="35BBAE38">
              <w:rPr>
                <w:rFonts w:asciiTheme="minorHAnsi" w:eastAsiaTheme="minorEastAsia" w:hAnsiTheme="minorHAnsi" w:cstheme="minorBidi"/>
                <w:color w:val="auto"/>
                <w:sz w:val="28"/>
                <w:szCs w:val="28"/>
              </w:rPr>
              <w:t>AY 20-21</w:t>
            </w:r>
          </w:p>
        </w:tc>
        <w:tc>
          <w:tcPr>
            <w:tcW w:w="12049" w:type="dxa"/>
          </w:tcPr>
          <w:p w14:paraId="31D1224F" w14:textId="62915360" w:rsidR="35BBAE38" w:rsidRPr="00FB2C93" w:rsidRDefault="7623C7E9"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The department’s diversity committee was expanded to include three students and one alumna who works on campus. They have identified a need for diversity training for students in Mustang Media Group and created a survey to begin that process. The survey will be administered in winter 2021, with training to follow.</w:t>
            </w:r>
          </w:p>
          <w:p w14:paraId="70019309" w14:textId="24ECC807" w:rsidR="35BBAE38" w:rsidRPr="00FB2C93" w:rsidRDefault="35BBAE38"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33D8749A" w14:textId="4D25DFE7" w:rsidR="35BBAE38" w:rsidRPr="00FB2C93" w:rsidRDefault="7623C7E9"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One additional faculty member participated in the TIDE program this year.</w:t>
            </w:r>
          </w:p>
          <w:p w14:paraId="631DD162" w14:textId="1B5D3D52" w:rsidR="35BBAE38" w:rsidRPr="00FB2C93" w:rsidRDefault="35BBAE38"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5760BDF1" w14:textId="45C4FFF2" w:rsidR="35BBAE38" w:rsidRPr="00FB2C93" w:rsidRDefault="7623C7E9"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In response to the extra workload brought on by the pandemic, the diversity committee will not be hosting a department book circle this year.</w:t>
            </w:r>
          </w:p>
          <w:p w14:paraId="3227DBBB" w14:textId="419B5607" w:rsidR="35BBAE38" w:rsidRPr="00FB2C93" w:rsidRDefault="35BBAE38"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75752BA8" w14:textId="23A2AF0C" w:rsidR="35BBAE38" w:rsidRPr="00FB2C93" w:rsidRDefault="7623C7E9"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The Journalism Advisory Board has decided to set aside its spring 2021 board meeting to address DEI issues within our professions and within the Journalism Department.</w:t>
            </w:r>
            <w:r w:rsidR="35BBAE38">
              <w:br/>
            </w:r>
          </w:p>
          <w:p w14:paraId="735C0980" w14:textId="3DBA5505" w:rsidR="35BBAE38" w:rsidRPr="00FB2C93" w:rsidRDefault="3E01CF35"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u w:val="single"/>
              </w:rPr>
            </w:pPr>
            <w:r w:rsidRPr="3C11E90E">
              <w:rPr>
                <w:rFonts w:ascii="Calibri" w:eastAsia="DengXian" w:hAnsi="Calibri"/>
                <w:color w:val="000000" w:themeColor="text1"/>
                <w:u w:val="single"/>
              </w:rPr>
              <w:t>Completed Action Items as of June 2021</w:t>
            </w:r>
          </w:p>
          <w:p w14:paraId="024B0FCB" w14:textId="03AD90A6" w:rsidR="35BBAE38" w:rsidRPr="00FB2C93" w:rsidRDefault="35BBAE38"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br/>
            </w:r>
            <w:r w:rsidR="17A9F627" w:rsidRPr="3C11E90E">
              <w:rPr>
                <w:rFonts w:ascii="Calibri" w:eastAsia="DengXian" w:hAnsi="Calibri"/>
                <w:color w:val="000000" w:themeColor="text1"/>
              </w:rPr>
              <w:t>(1A) Updated the Diversity Plan to incorporate ongoing and newly developed activities</w:t>
            </w:r>
          </w:p>
          <w:p w14:paraId="18CFE32B" w14:textId="302B6550"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(2A) Recruited two students to serve one-year terms as student members of department’s Diversity</w:t>
            </w:r>
            <w:r w:rsidR="7DAABADF" w:rsidRPr="3C11E90E">
              <w:rPr>
                <w:rFonts w:ascii="Calibri" w:eastAsia="DengXian" w:hAnsi="Calibri"/>
                <w:color w:val="000000" w:themeColor="text1"/>
              </w:rPr>
              <w:t xml:space="preserve"> </w:t>
            </w:r>
            <w:r w:rsidRPr="3C11E90E">
              <w:rPr>
                <w:rFonts w:ascii="Calibri" w:eastAsia="DengXian" w:hAnsi="Calibri"/>
                <w:color w:val="000000" w:themeColor="text1"/>
              </w:rPr>
              <w:t>Committee</w:t>
            </w:r>
          </w:p>
          <w:p w14:paraId="4243987A" w14:textId="1A54C13B"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(3A) Outlined roles and responsibilities for student committee members</w:t>
            </w:r>
          </w:p>
          <w:p w14:paraId="64A4C934" w14:textId="0DC9AEC4"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(3C) Tracked and promoted diversity among guest speakers in classes</w:t>
            </w:r>
          </w:p>
          <w:p w14:paraId="4E477C31" w14:textId="0C276601"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(4A) Tracked number and percentage of URM students and post on department’s Public Accountability</w:t>
            </w:r>
            <w:r w:rsidR="5845A713" w:rsidRPr="3C11E90E">
              <w:rPr>
                <w:rFonts w:ascii="Calibri" w:eastAsia="DengXian" w:hAnsi="Calibri"/>
                <w:color w:val="000000" w:themeColor="text1"/>
              </w:rPr>
              <w:t xml:space="preserve"> </w:t>
            </w:r>
            <w:r w:rsidRPr="3C11E90E">
              <w:rPr>
                <w:rFonts w:ascii="Calibri" w:eastAsia="DengXian" w:hAnsi="Calibri"/>
                <w:color w:val="000000" w:themeColor="text1"/>
              </w:rPr>
              <w:t>website</w:t>
            </w:r>
          </w:p>
          <w:p w14:paraId="41A6649D" w14:textId="5E9B24CC"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(4B) Distributed yield video to conditionally admitted students who identify as URM or 1st gen.</w:t>
            </w:r>
          </w:p>
          <w:p w14:paraId="00F4C310" w14:textId="44019861"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(4D) Created recruitment video to distribute to identified partner high schools to promote our</w:t>
            </w:r>
            <w:r w:rsidR="626A5B63" w:rsidRPr="3C11E90E">
              <w:rPr>
                <w:rFonts w:ascii="Calibri" w:eastAsia="DengXian" w:hAnsi="Calibri"/>
                <w:color w:val="000000" w:themeColor="text1"/>
              </w:rPr>
              <w:t xml:space="preserve"> </w:t>
            </w:r>
            <w:r w:rsidRPr="3C11E90E">
              <w:rPr>
                <w:rFonts w:ascii="Calibri" w:eastAsia="DengXian" w:hAnsi="Calibri"/>
                <w:color w:val="000000" w:themeColor="text1"/>
              </w:rPr>
              <w:t>journalism program</w:t>
            </w:r>
          </w:p>
          <w:p w14:paraId="2E12F1E7" w14:textId="791386B7"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(4E) Attended Poly Cultural Weekend to meet with conditionally admitted students of color</w:t>
            </w:r>
          </w:p>
          <w:p w14:paraId="0B1B9ECC" w14:textId="175C2092"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(5A) Identify and promote fellowships, scholarships or grants for enrichment activities for current students, faculty and staff from</w:t>
            </w:r>
            <w:r w:rsidR="0BD11ACB" w:rsidRPr="3C11E90E">
              <w:rPr>
                <w:rFonts w:ascii="Calibri" w:eastAsia="DengXian" w:hAnsi="Calibri"/>
                <w:color w:val="000000" w:themeColor="text1"/>
              </w:rPr>
              <w:t xml:space="preserve"> </w:t>
            </w:r>
            <w:r w:rsidRPr="3C11E90E">
              <w:rPr>
                <w:rFonts w:ascii="Calibri" w:eastAsia="DengXian" w:hAnsi="Calibri"/>
                <w:color w:val="000000" w:themeColor="text1"/>
              </w:rPr>
              <w:t>underrepresented minority groups</w:t>
            </w:r>
          </w:p>
          <w:p w14:paraId="59E1B148" w14:textId="3E97E9C3"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(6) In searches for open positions, prioritize knowledge and experience with DEI topics (preferred bilingual)</w:t>
            </w:r>
          </w:p>
          <w:p w14:paraId="5D4BA102" w14:textId="4BB6F40C" w:rsidR="35BBAE38" w:rsidRPr="00FB2C93" w:rsidRDefault="35BBAE38"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1BD2FA5D" w14:textId="7EEEF322"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u w:val="single"/>
              </w:rPr>
            </w:pPr>
            <w:r w:rsidRPr="3C11E90E">
              <w:rPr>
                <w:rFonts w:ascii="Calibri" w:eastAsia="DengXian" w:hAnsi="Calibri"/>
                <w:color w:val="000000" w:themeColor="text1"/>
                <w:u w:val="single"/>
              </w:rPr>
              <w:t>Other Progress or Changes</w:t>
            </w:r>
          </w:p>
          <w:p w14:paraId="196CEBF1" w14:textId="3693F3CF" w:rsidR="35BBAE38" w:rsidRPr="00FB2C93" w:rsidRDefault="35BBAE38"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p w14:paraId="59C65521" w14:textId="78BEC1AC"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(1B) Address mission and vision statements: intellectual debate or dialogue and separate from cultural diversity (planned)</w:t>
            </w:r>
          </w:p>
          <w:p w14:paraId="5283DD8D" w14:textId="3F2F76E7"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(1C) Expand DEI impact on website and other informational and marketing communication (planned)</w:t>
            </w:r>
          </w:p>
          <w:p w14:paraId="5C80A61D" w14:textId="72B2871A"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(1D) Monitor course syllabi to ensure they include the department’s diversity statement (planned)</w:t>
            </w:r>
          </w:p>
          <w:p w14:paraId="09A52876" w14:textId="0E7A14C2"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(3B) Align university’s DLOs with course learning objectives (CLOs) (planned)</w:t>
            </w:r>
          </w:p>
          <w:p w14:paraId="53B831C9" w14:textId="4DEF6F31"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(4C) Update yield video in Fall 2022 (planned)</w:t>
            </w:r>
          </w:p>
          <w:p w14:paraId="0CEF33D0" w14:textId="343DE8A9"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(4F) Collaborate with Advisory Board Diversity Committee to develop strategies to promote our program to first-generation</w:t>
            </w:r>
            <w:r w:rsidR="540A46A1" w:rsidRPr="3C11E90E">
              <w:rPr>
                <w:rFonts w:ascii="Calibri" w:eastAsia="DengXian" w:hAnsi="Calibri"/>
                <w:color w:val="000000" w:themeColor="text1"/>
              </w:rPr>
              <w:t xml:space="preserve"> </w:t>
            </w:r>
            <w:r w:rsidRPr="3C11E90E">
              <w:rPr>
                <w:rFonts w:ascii="Calibri" w:eastAsia="DengXian" w:hAnsi="Calibri"/>
                <w:color w:val="000000" w:themeColor="text1"/>
              </w:rPr>
              <w:t>students and students of color (planned)</w:t>
            </w:r>
          </w:p>
          <w:p w14:paraId="2F2F28BE" w14:textId="33DDB8F1"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(5B) Host annual series of department-sponsored book circles/workshops that address issues related to diversity, equity and</w:t>
            </w:r>
            <w:r w:rsidR="4D2D799B" w:rsidRPr="3C11E90E">
              <w:rPr>
                <w:rFonts w:ascii="Calibri" w:eastAsia="DengXian" w:hAnsi="Calibri"/>
                <w:color w:val="000000" w:themeColor="text1"/>
              </w:rPr>
              <w:t xml:space="preserve"> i</w:t>
            </w:r>
            <w:r w:rsidRPr="3C11E90E">
              <w:rPr>
                <w:rFonts w:ascii="Calibri" w:eastAsia="DengXian" w:hAnsi="Calibri"/>
                <w:color w:val="000000" w:themeColor="text1"/>
              </w:rPr>
              <w:t>nclusion (planned)</w:t>
            </w:r>
          </w:p>
          <w:p w14:paraId="05F8209B" w14:textId="18DFD8AC" w:rsidR="35BBAE38" w:rsidRPr="00FB2C93" w:rsidRDefault="17A9F627"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r w:rsidRPr="3C11E90E">
              <w:rPr>
                <w:rFonts w:ascii="Calibri" w:eastAsia="DengXian" w:hAnsi="Calibri"/>
                <w:color w:val="000000" w:themeColor="text1"/>
              </w:rPr>
              <w:t>(5C) Have all tenure-track faculty complete the TIDE program (planned)</w:t>
            </w:r>
          </w:p>
          <w:p w14:paraId="1BF727F0" w14:textId="309EED1B" w:rsidR="35BBAE38" w:rsidRPr="00FB2C93" w:rsidRDefault="35BBAE38" w:rsidP="009721D1">
            <w:pPr>
              <w:cnfStyle w:val="000000100000" w:firstRow="0" w:lastRow="0" w:firstColumn="0" w:lastColumn="0" w:oddVBand="0" w:evenVBand="0" w:oddHBand="1" w:evenHBand="0" w:firstRowFirstColumn="0" w:firstRowLastColumn="0" w:lastRowFirstColumn="0" w:lastRowLastColumn="0"/>
              <w:rPr>
                <w:rFonts w:ascii="Calibri" w:eastAsia="DengXian" w:hAnsi="Calibri"/>
                <w:color w:val="000000" w:themeColor="text1"/>
              </w:rPr>
            </w:pPr>
          </w:p>
        </w:tc>
      </w:tr>
      <w:tr w:rsidR="00E25734" w:rsidRPr="00A5463E" w14:paraId="234A6062"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tcPr>
          <w:p w14:paraId="452158A7" w14:textId="77777777" w:rsidR="00E25734" w:rsidRPr="00A5463E" w:rsidRDefault="00E25734"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lastRenderedPageBreak/>
              <w:t>AY 21-22</w:t>
            </w:r>
          </w:p>
        </w:tc>
        <w:tc>
          <w:tcPr>
            <w:tcW w:w="12049" w:type="dxa"/>
          </w:tcPr>
          <w:p w14:paraId="69B01B8F" w14:textId="6E97E4C0"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rPr>
                <w:u w:val="single"/>
              </w:rPr>
            </w:pPr>
            <w:r w:rsidRPr="3C11E90E">
              <w:rPr>
                <w:u w:val="single"/>
              </w:rPr>
              <w:t>Completed Action Items as of December 2021</w:t>
            </w:r>
          </w:p>
          <w:p w14:paraId="0AF5D42C" w14:textId="3DC31F63"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pPr>
          </w:p>
          <w:p w14:paraId="45C448C8" w14:textId="5BA8D586"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pPr>
            <w:r w:rsidRPr="3C11E90E">
              <w:t>(1A) Updated the Diversity Plan to incorporate ongoing and newly developed activities</w:t>
            </w:r>
          </w:p>
          <w:p w14:paraId="7727B79A" w14:textId="7C782B8D"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pPr>
            <w:r w:rsidRPr="3C11E90E">
              <w:t>(2A) Recruited two students to serve one-year terms as student members of department’s Diversity Committee</w:t>
            </w:r>
          </w:p>
          <w:p w14:paraId="4B72D97C" w14:textId="2ED9E524"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pPr>
            <w:r w:rsidRPr="3C11E90E">
              <w:t>(3A) Outlined roles and responsibilities for student committee members</w:t>
            </w:r>
          </w:p>
          <w:p w14:paraId="175C4F4F" w14:textId="787C41AA"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pPr>
            <w:r w:rsidRPr="3C11E90E">
              <w:t>(3C) Tracked and promoted diversity among guest speakers in classes</w:t>
            </w:r>
          </w:p>
          <w:p w14:paraId="4B402DAB" w14:textId="4172A90D"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pPr>
            <w:r w:rsidRPr="3C11E90E">
              <w:t>(4A) Track number and percentage of URM students and post on department’s Public Accountability website</w:t>
            </w:r>
          </w:p>
          <w:p w14:paraId="3EAE0584" w14:textId="2598C000"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pPr>
            <w:r w:rsidRPr="3C11E90E">
              <w:t>(4D) Created recruitment video to distribute to identified partner high schools to promote our journalism program</w:t>
            </w:r>
          </w:p>
          <w:p w14:paraId="53EDF262" w14:textId="20B2E9AF"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pPr>
            <w:r w:rsidRPr="3C11E90E">
              <w:t>(5A) Identify and promote fellowships, scholarships or grants for enrichment activities for current students, faculty and staff from underrepresented minority groups</w:t>
            </w:r>
          </w:p>
          <w:p w14:paraId="7598AF6B" w14:textId="45DF7D07"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pPr>
          </w:p>
          <w:p w14:paraId="71A3220A" w14:textId="30977AF4"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rPr>
                <w:u w:val="single"/>
              </w:rPr>
            </w:pPr>
            <w:r w:rsidRPr="3C11E90E">
              <w:rPr>
                <w:u w:val="single"/>
              </w:rPr>
              <w:t>Other Progress or Changes</w:t>
            </w:r>
          </w:p>
          <w:p w14:paraId="2D76874D" w14:textId="60A90F62"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pPr>
          </w:p>
          <w:p w14:paraId="1BF14405" w14:textId="1213A754"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pPr>
            <w:r w:rsidRPr="3C11E90E">
              <w:t>(4B) Distribute yield video to conditionally admitted students who identify as URM or 1st gen. (planned)</w:t>
            </w:r>
          </w:p>
          <w:p w14:paraId="3359C252" w14:textId="7120B17D"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pPr>
            <w:r w:rsidRPr="3C11E90E">
              <w:t>(4C) Update yield video in Fall 2022 (planned)</w:t>
            </w:r>
          </w:p>
          <w:p w14:paraId="6ADCA032" w14:textId="629D3EC1"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pPr>
            <w:r w:rsidRPr="3C11E90E">
              <w:t>(4E) Attend Poly Cultural Weekend to meet with conditionally admitted students of color (planned)</w:t>
            </w:r>
          </w:p>
          <w:p w14:paraId="4C5E01D2" w14:textId="765E213B"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pPr>
            <w:r w:rsidRPr="3C11E90E">
              <w:lastRenderedPageBreak/>
              <w:t>(4F) Collaborate with Advisory Board Diversity Committee to develop strategies to promote our program to first-generation students and students of color (planned)</w:t>
            </w:r>
          </w:p>
          <w:p w14:paraId="35739235" w14:textId="6CD1546C"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pPr>
            <w:r w:rsidRPr="3C11E90E">
              <w:t>(5B) Host annual series of department-sponsored book circles/workshops that address issues related to diversity, equity and inclusion (planned)</w:t>
            </w:r>
          </w:p>
          <w:p w14:paraId="6DE61EEB" w14:textId="25BF4D1A"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pPr>
            <w:r w:rsidRPr="3C11E90E">
              <w:t>(5C) Have all tenure-track faculty complete the TIDE program (planned)</w:t>
            </w:r>
          </w:p>
          <w:p w14:paraId="5E12FF54" w14:textId="1B9E652E" w:rsidR="00E25734" w:rsidRPr="00A5463E" w:rsidRDefault="793876F8" w:rsidP="009721D1">
            <w:pPr>
              <w:cnfStyle w:val="000000000000" w:firstRow="0" w:lastRow="0" w:firstColumn="0" w:lastColumn="0" w:oddVBand="0" w:evenVBand="0" w:oddHBand="0" w:evenHBand="0" w:firstRowFirstColumn="0" w:firstRowLastColumn="0" w:lastRowFirstColumn="0" w:lastRowLastColumn="0"/>
            </w:pPr>
            <w:r w:rsidRPr="3C11E90E">
              <w:t>(6) In searches for open positions, prioritize knowledge and experience with DEI topics (preferred bilingual)</w:t>
            </w:r>
          </w:p>
          <w:p w14:paraId="2B52D1E1" w14:textId="19C2E8CA"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pPr>
          </w:p>
        </w:tc>
      </w:tr>
      <w:tr w:rsidR="00E25734" w:rsidRPr="00A5463E" w14:paraId="4C5F12ED"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tcPr>
          <w:p w14:paraId="7760598D" w14:textId="77777777" w:rsidR="00E25734" w:rsidRPr="00A5463E" w:rsidRDefault="00E25734"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lastRenderedPageBreak/>
              <w:t>AY 22-23</w:t>
            </w:r>
          </w:p>
        </w:tc>
        <w:tc>
          <w:tcPr>
            <w:tcW w:w="12049" w:type="dxa"/>
          </w:tcPr>
          <w:p w14:paraId="376C8F3C" w14:textId="3FAE6838"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rPr>
            </w:pPr>
            <w:r w:rsidRPr="3C11E90E">
              <w:rPr>
                <w:rFonts w:ascii="Calibri" w:eastAsia="Calibri" w:hAnsi="Calibri" w:cs="Calibri"/>
                <w:b/>
                <w:bCs/>
                <w:color w:val="000000" w:themeColor="text1"/>
              </w:rPr>
              <w:t>Completed Action Items as of March 2023</w:t>
            </w:r>
          </w:p>
          <w:p w14:paraId="376CA745" w14:textId="7F07329C"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677819B5" w14:textId="3D35566C"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(3A-A) Updated the Diversity Plan to incorporate ongoing and newly developed activities</w:t>
            </w:r>
          </w:p>
          <w:p w14:paraId="5FE320CC" w14:textId="7214E9CD"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1EF12B09" w14:textId="31086DBF"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(3B-A) Recruited four students to serve one-year terms as student members of department’s Diversity Committee</w:t>
            </w:r>
          </w:p>
          <w:p w14:paraId="108BA0E0" w14:textId="23B5623C"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(3B-B) Outlined roles and responsibilities for student committee members</w:t>
            </w:r>
          </w:p>
          <w:p w14:paraId="39F1C3ED" w14:textId="24A44795"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68E837BD" w14:textId="0D16D963"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(3C-A) Reviewed this directive at the fall retreat</w:t>
            </w:r>
          </w:p>
          <w:p w14:paraId="79B8EFE8" w14:textId="55D3DA7F"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(3C-B) Completed</w:t>
            </w:r>
          </w:p>
          <w:p w14:paraId="333AA69F" w14:textId="174919DE"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(3C-C) Tracked and promoted diversity among guest speakers in classes</w:t>
            </w:r>
          </w:p>
          <w:p w14:paraId="3F2C08F3" w14:textId="2E898FB5"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7FFF4E7C" w14:textId="14D7E5F8"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(3D-A) Completed</w:t>
            </w:r>
          </w:p>
          <w:p w14:paraId="0C749219" w14:textId="4E925EC8"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(3D-B) Completed</w:t>
            </w:r>
          </w:p>
          <w:p w14:paraId="2B270BE2" w14:textId="50F26390"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(3D-E) Completed</w:t>
            </w:r>
          </w:p>
          <w:p w14:paraId="2A265E6B" w14:textId="624E7409"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7AA942A3" w14:textId="1AD336AB"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(3E-A) Weekly opportunity report (students) and weekly department meetings (faculty and staff)</w:t>
            </w:r>
          </w:p>
          <w:p w14:paraId="49C0998D" w14:textId="1D1D6319"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262A9302" w14:textId="40CCA67B"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rPr>
            </w:pPr>
            <w:r w:rsidRPr="3C11E90E">
              <w:rPr>
                <w:rFonts w:ascii="Calibri" w:eastAsia="Calibri" w:hAnsi="Calibri" w:cs="Calibri"/>
                <w:b/>
                <w:bCs/>
                <w:color w:val="000000" w:themeColor="text1"/>
              </w:rPr>
              <w:t>Other Progress or Changes</w:t>
            </w:r>
          </w:p>
          <w:p w14:paraId="3E8AAFBF" w14:textId="7EE21EC4"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11D0647E" w14:textId="616CD0AE"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(3C-B) Adding CLA’s DLOs to every course undergoing semester conversion</w:t>
            </w:r>
          </w:p>
          <w:p w14:paraId="2AA15DA8" w14:textId="6C9744C5"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0C068305" w14:textId="2C8408C0"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(3D) Not meeting the goal to increase percentage by 1% year</w:t>
            </w:r>
          </w:p>
          <w:p w14:paraId="3206C5FE" w14:textId="027D7B60"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lastRenderedPageBreak/>
              <w:t>(3D-C) Working on updating yield video.</w:t>
            </w:r>
          </w:p>
          <w:p w14:paraId="5D31EA29" w14:textId="5F8598C6"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(3D-D) Working on updating recruitment video (also creating recruitment flier)</w:t>
            </w:r>
          </w:p>
          <w:p w14:paraId="50D06D6F" w14:textId="27F33C21"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(3D-F) Working with advisory board member Jessa Brooks on high school outreach to Pioneer Valley High School in Santa Maria next month.</w:t>
            </w:r>
          </w:p>
          <w:p w14:paraId="198E1D8E" w14:textId="52C5821D"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5B8F98EC" w14:textId="2E70D57E"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(3E-A) Host annual series of department-sponsored book circles/workshops that address issues related to diversity, equity and inclusion (planned)</w:t>
            </w:r>
          </w:p>
          <w:p w14:paraId="4CBFE65F" w14:textId="3C6E26F1"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(3E-C) Have all tenure-track faculty complete the TIDE program (planned)</w:t>
            </w:r>
          </w:p>
          <w:p w14:paraId="461D4924" w14:textId="53F46416" w:rsidR="00E25734" w:rsidRPr="00A5463E" w:rsidRDefault="0B67801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(6) In searches for open positions, prioritize knowledge and experience with DEI topics (preferred bilingual)</w:t>
            </w:r>
          </w:p>
          <w:p w14:paraId="46588124" w14:textId="171D5F74" w:rsidR="00E25734" w:rsidRPr="00A5463E" w:rsidRDefault="00E25734" w:rsidP="009721D1">
            <w:pPr>
              <w:cnfStyle w:val="000000100000" w:firstRow="0" w:lastRow="0" w:firstColumn="0" w:lastColumn="0" w:oddVBand="0" w:evenVBand="0" w:oddHBand="1" w:evenHBand="0" w:firstRowFirstColumn="0" w:firstRowLastColumn="0" w:lastRowFirstColumn="0" w:lastRowLastColumn="0"/>
            </w:pPr>
          </w:p>
        </w:tc>
      </w:tr>
      <w:tr w:rsidR="00E25734" w:rsidRPr="00A5463E" w14:paraId="1CC3C6EF"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tcPr>
          <w:p w14:paraId="7665E78F" w14:textId="77777777" w:rsidR="00E25734" w:rsidRPr="00A5463E" w:rsidRDefault="00E25734"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lastRenderedPageBreak/>
              <w:t>AY 23-24</w:t>
            </w:r>
          </w:p>
        </w:tc>
        <w:tc>
          <w:tcPr>
            <w:tcW w:w="12049" w:type="dxa"/>
          </w:tcPr>
          <w:p w14:paraId="68C69F42" w14:textId="2170B382"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b/>
                <w:bCs/>
                <w:color w:val="000000" w:themeColor="text1"/>
              </w:rPr>
              <w:t>Completed Action Items as of December 2023</w:t>
            </w:r>
            <w:r w:rsidRPr="3C11E90E">
              <w:rPr>
                <w:rFonts w:ascii="Calibri" w:eastAsia="Calibri" w:hAnsi="Calibri" w:cs="Calibri"/>
                <w:color w:val="000000" w:themeColor="text1"/>
              </w:rPr>
              <w:t xml:space="preserve"> </w:t>
            </w:r>
          </w:p>
          <w:p w14:paraId="106DBF1C" w14:textId="0DFB5B80"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5085DDA2" w14:textId="248246BF"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(3A) Completed for 2023-24</w:t>
            </w:r>
          </w:p>
          <w:p w14:paraId="2EC038CE" w14:textId="0B4E1752"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14BBCBAE" w14:textId="36B1EB30"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(3B) Completed for 2023-24</w:t>
            </w:r>
          </w:p>
          <w:p w14:paraId="68EBF778" w14:textId="544E2843"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07132DAF" w14:textId="1296FAEA"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(3C) Completed for 2023-24</w:t>
            </w:r>
          </w:p>
          <w:p w14:paraId="508AFB40" w14:textId="116883C4"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3EAC6C31" w14:textId="4AF96090"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b/>
                <w:bCs/>
                <w:color w:val="000000" w:themeColor="text1"/>
              </w:rPr>
              <w:t>Other Progress or Changes</w:t>
            </w:r>
            <w:r w:rsidRPr="3C11E90E">
              <w:rPr>
                <w:rFonts w:ascii="Calibri" w:eastAsia="Calibri" w:hAnsi="Calibri" w:cs="Calibri"/>
                <w:color w:val="000000" w:themeColor="text1"/>
              </w:rPr>
              <w:t xml:space="preserve"> </w:t>
            </w:r>
          </w:p>
          <w:p w14:paraId="171EC183" w14:textId="633C54B9"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0ABC3B54" w14:textId="1312ADA6"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(3D) Working on updating yield video for 2024. Identified student (Madison Vernon). Also working on updating recruitment video. Created bilingual department flyer.</w:t>
            </w:r>
          </w:p>
          <w:p w14:paraId="14DCF91A" w14:textId="404F64D7"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652A54EE" w14:textId="3B2E4B60"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(3E) Faculty participated in the Teach-in last spring and two plan to do so this year.  </w:t>
            </w:r>
          </w:p>
          <w:p w14:paraId="315B4743" w14:textId="4F8BFD9D"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Hosted United by Excellence students.  </w:t>
            </w:r>
          </w:p>
          <w:p w14:paraId="67DFA675" w14:textId="31B08C0E"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Hosting the Journalism Educators Association conference with an emphasis on DEI. </w:t>
            </w:r>
          </w:p>
          <w:p w14:paraId="70E32885" w14:textId="0EE492C4"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Professor Shan participated in the Beacon program and will do so again this year. </w:t>
            </w:r>
          </w:p>
          <w:p w14:paraId="3E715482" w14:textId="12330F2B" w:rsidR="00E25734" w:rsidRPr="00A5463E" w:rsidRDefault="6EDD4E5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Publish and promote DEI-related opportunities such as the recent grant in a weekly report to students and semi-weekly department meetings for faculty and staff</w:t>
            </w:r>
          </w:p>
        </w:tc>
      </w:tr>
      <w:tr w:rsidR="00E25734" w:rsidRPr="00A5463E" w14:paraId="7E74EFDC"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tcPr>
          <w:p w14:paraId="1DB39226" w14:textId="77777777" w:rsidR="00E25734" w:rsidRPr="00A5463E" w:rsidRDefault="00E25734"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lastRenderedPageBreak/>
              <w:t>AY 24-25</w:t>
            </w:r>
          </w:p>
        </w:tc>
        <w:tc>
          <w:tcPr>
            <w:tcW w:w="12049" w:type="dxa"/>
          </w:tcPr>
          <w:p w14:paraId="0AB4ED15" w14:textId="7FCE9A84"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b/>
                <w:bCs/>
                <w:color w:val="000000" w:themeColor="text1"/>
              </w:rPr>
              <w:t>Completed Action Items as of November 2024</w:t>
            </w:r>
            <w:r w:rsidRPr="3C11E90E">
              <w:rPr>
                <w:rFonts w:ascii="Calibri" w:eastAsia="Calibri" w:hAnsi="Calibri" w:cs="Calibri"/>
                <w:color w:val="000000" w:themeColor="text1"/>
              </w:rPr>
              <w:t xml:space="preserve"> </w:t>
            </w:r>
          </w:p>
          <w:p w14:paraId="2F1B4F3D" w14:textId="1A7A718D"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2753E881" w14:textId="238B2D64"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(3A) Professor Lynem joined the department’s diversity committee. Diversity committee is meeting with OUDI in fall quarter to review diversity plan and set goals for the year. Considering </w:t>
            </w:r>
          </w:p>
          <w:p w14:paraId="634FEFA8" w14:textId="50310622"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6F50170F" w14:textId="7C4F66AA"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(3B) Completed for 2023-24</w:t>
            </w:r>
          </w:p>
          <w:p w14:paraId="4A1B0316" w14:textId="1BE022BD"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33286D52" w14:textId="3F22ACCA"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(3C) Completed for 2023-24</w:t>
            </w:r>
          </w:p>
          <w:p w14:paraId="7DD65460" w14:textId="31C3199C"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152D0832" w14:textId="69F33414"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b/>
                <w:bCs/>
                <w:color w:val="000000" w:themeColor="text1"/>
              </w:rPr>
              <w:t>Other Progress or Changes</w:t>
            </w:r>
            <w:r w:rsidRPr="3C11E90E">
              <w:rPr>
                <w:rFonts w:ascii="Calibri" w:eastAsia="Calibri" w:hAnsi="Calibri" w:cs="Calibri"/>
                <w:color w:val="000000" w:themeColor="text1"/>
              </w:rPr>
              <w:t xml:space="preserve"> </w:t>
            </w:r>
          </w:p>
          <w:p w14:paraId="705BE83B" w14:textId="3B1B2CDE"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02003363" w14:textId="68CEC4CA"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(3D) Working on updating yield video for 2025. Identified students (Kat Smith and Sam Kohn). Also working on updating recruitment video.</w:t>
            </w:r>
          </w:p>
          <w:p w14:paraId="15A8E11A" w14:textId="56262215"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21871A54" w14:textId="5191FDAE"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(3E) Journalists of Color became an official club in 2023-24. Examining ways to better support and integrate the club.</w:t>
            </w:r>
          </w:p>
          <w:p w14:paraId="5B00EC27" w14:textId="231DA6E9"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Hosted United by Excellence students.  </w:t>
            </w:r>
          </w:p>
          <w:p w14:paraId="1ED69ABE" w14:textId="13B82E91"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Hosting the Journalism Educators Association conference with an emphasis on DEI. </w:t>
            </w:r>
          </w:p>
          <w:p w14:paraId="5BC57CA8" w14:textId="4C05E67B"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Publish and promote DEI-related opportunities such as the recent grant in a weekly report to students and semi-weekly department meetings for faculty and staff</w:t>
            </w:r>
          </w:p>
          <w:p w14:paraId="6138434A" w14:textId="28CFB207"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sz w:val="22"/>
                <w:szCs w:val="22"/>
              </w:rPr>
              <w:t xml:space="preserve"> </w:t>
            </w:r>
          </w:p>
          <w:p w14:paraId="4FE34F4B" w14:textId="12220494" w:rsidR="00E25734" w:rsidRPr="00A5463E" w:rsidRDefault="3E0B66D6"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(3E-C) Planning to have all tenure-track faculty complete diversity training this year (facilitated by OUDI during department meetings).</w:t>
            </w:r>
          </w:p>
          <w:p w14:paraId="0CFA6EAF" w14:textId="04388289" w:rsidR="00E25734" w:rsidRPr="00A5463E" w:rsidRDefault="00E25734" w:rsidP="009721D1">
            <w:pPr>
              <w:cnfStyle w:val="000000100000" w:firstRow="0" w:lastRow="0" w:firstColumn="0" w:lastColumn="0" w:oddVBand="0" w:evenVBand="0" w:oddHBand="1" w:evenHBand="0" w:firstRowFirstColumn="0" w:firstRowLastColumn="0" w:lastRowFirstColumn="0" w:lastRowLastColumn="0"/>
            </w:pPr>
          </w:p>
        </w:tc>
      </w:tr>
      <w:tr w:rsidR="00E25734" w:rsidRPr="00A5463E" w14:paraId="138B4567"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tcPr>
          <w:p w14:paraId="6722C547" w14:textId="77777777" w:rsidR="00E25734" w:rsidRPr="00A5463E" w:rsidRDefault="00E25734"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t>AY 25-26</w:t>
            </w:r>
          </w:p>
        </w:tc>
        <w:tc>
          <w:tcPr>
            <w:tcW w:w="12049" w:type="dxa"/>
          </w:tcPr>
          <w:p w14:paraId="48F888B8" w14:textId="01A14924"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b/>
                <w:bCs/>
                <w:color w:val="000000" w:themeColor="text1"/>
              </w:rPr>
              <w:t>Completed Action Items as of November 2025</w:t>
            </w:r>
            <w:r w:rsidRPr="3C11E90E">
              <w:rPr>
                <w:rFonts w:ascii="Calibri" w:eastAsia="Calibri" w:hAnsi="Calibri" w:cs="Calibri"/>
                <w:color w:val="000000" w:themeColor="text1"/>
              </w:rPr>
              <w:t xml:space="preserve"> </w:t>
            </w:r>
          </w:p>
          <w:p w14:paraId="3B3844E6" w14:textId="2683172E"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4F959AEA" w14:textId="48E1B937"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(3A) Diversity Plan is being refined and updated this year as part of the department’s accreditation self-study.  </w:t>
            </w:r>
          </w:p>
          <w:p w14:paraId="7203D95A" w14:textId="514F3604"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62D81F98" w14:textId="3CFB90DA"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(3B) Completed for 2023-24</w:t>
            </w:r>
          </w:p>
          <w:p w14:paraId="00841C53" w14:textId="50FCCE47"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402CFF89" w14:textId="1340E027"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lastRenderedPageBreak/>
              <w:t>(3C) Completed for 2023-24</w:t>
            </w:r>
          </w:p>
          <w:p w14:paraId="30A54BAF" w14:textId="65DA49B7"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09EF594F" w14:textId="66B5D16D"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b/>
                <w:bCs/>
                <w:color w:val="000000" w:themeColor="text1"/>
              </w:rPr>
              <w:t>Other Progress or Changes</w:t>
            </w:r>
            <w:r w:rsidRPr="3C11E90E">
              <w:rPr>
                <w:rFonts w:ascii="Calibri" w:eastAsia="Calibri" w:hAnsi="Calibri" w:cs="Calibri"/>
                <w:color w:val="000000" w:themeColor="text1"/>
              </w:rPr>
              <w:t xml:space="preserve"> </w:t>
            </w:r>
          </w:p>
          <w:p w14:paraId="6724AC75" w14:textId="012C5AA6"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1F1F07AC" w14:textId="18D71017"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(3D) Updated recruitment video in winter 2025: </w:t>
            </w:r>
            <w:hyperlink r:id="rId50">
              <w:r w:rsidRPr="3C11E90E">
                <w:rPr>
                  <w:rStyle w:val="Hyperlink"/>
                  <w:color w:val="954F72"/>
                </w:rPr>
                <w:t>https://youtu.be/OsoxEk5slpQ?si=IGj37Kz4F0T6pPlL</w:t>
              </w:r>
            </w:hyperlink>
          </w:p>
          <w:p w14:paraId="21D37C32" w14:textId="7870BE6B"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Yield video is still in progress. </w:t>
            </w:r>
          </w:p>
          <w:p w14:paraId="202395D5" w14:textId="30DF8152"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42DA9A83" w14:textId="63343307"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(3E) Journalists of Color club is being reinvigorated this year after the majority of the club’s leadership graduated in 2024. Examining ways to better support and integrate the club.</w:t>
            </w:r>
          </w:p>
          <w:p w14:paraId="3A67F77C" w14:textId="690C954C"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Hosted the Journalism Educators Association conference with an emphasis on DEI. </w:t>
            </w:r>
          </w:p>
          <w:p w14:paraId="7219A4D5" w14:textId="2A54A53B"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Publish and promote DEI-related opportunities such as the recent grant in a weekly report to students and semi-weekly department meetings for faculty and staff</w:t>
            </w:r>
          </w:p>
          <w:p w14:paraId="3A28F4F4" w14:textId="37465967"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sz w:val="22"/>
                <w:szCs w:val="22"/>
              </w:rPr>
              <w:t xml:space="preserve"> </w:t>
            </w:r>
          </w:p>
          <w:p w14:paraId="3BF72676" w14:textId="5985414E" w:rsidR="00E25734" w:rsidRPr="00A5463E" w:rsidRDefault="349CA3E1"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(3E-C) All (8) tenure-track faculty completed the Introduction to Equitable and Inclusive Teaching</w:t>
            </w:r>
            <w:r w:rsidRPr="3C11E90E">
              <w:rPr>
                <w:rFonts w:ascii="Calibri" w:eastAsia="Calibri" w:hAnsi="Calibri" w:cs="Calibri"/>
                <w:b/>
                <w:bCs/>
                <w:color w:val="000000" w:themeColor="text1"/>
              </w:rPr>
              <w:t xml:space="preserve"> </w:t>
            </w:r>
            <w:r w:rsidRPr="3C11E90E">
              <w:rPr>
                <w:rFonts w:ascii="Calibri" w:eastAsia="Calibri" w:hAnsi="Calibri" w:cs="Calibri"/>
                <w:color w:val="000000" w:themeColor="text1"/>
              </w:rPr>
              <w:t>workshop in spring (facilitated by Sarah McDonald).</w:t>
            </w:r>
          </w:p>
        </w:tc>
      </w:tr>
    </w:tbl>
    <w:p w14:paraId="107B1C05" w14:textId="77777777" w:rsidR="00E25734" w:rsidRPr="00A5463E" w:rsidRDefault="00E25734" w:rsidP="258B9C9D"/>
    <w:p w14:paraId="45F0F8CC" w14:textId="77777777" w:rsidR="009721D1" w:rsidRDefault="009721D1">
      <w:pPr>
        <w:spacing w:after="160" w:line="259" w:lineRule="auto"/>
        <w:rPr>
          <w:b/>
          <w:sz w:val="32"/>
          <w:szCs w:val="32"/>
        </w:rPr>
      </w:pPr>
      <w:r>
        <w:br w:type="page"/>
      </w:r>
    </w:p>
    <w:p w14:paraId="26ACD1F4" w14:textId="0E3297A9" w:rsidR="00E25734" w:rsidRPr="00A5463E" w:rsidRDefault="00E25734" w:rsidP="258B9C9D">
      <w:pPr>
        <w:pStyle w:val="Heading1"/>
        <w:rPr>
          <w:rFonts w:asciiTheme="minorHAnsi" w:eastAsiaTheme="minorEastAsia" w:hAnsiTheme="minorHAnsi" w:cstheme="minorBidi"/>
          <w:color w:val="auto"/>
        </w:rPr>
      </w:pPr>
      <w:r w:rsidRPr="258B9C9D">
        <w:rPr>
          <w:rFonts w:asciiTheme="minorHAnsi" w:eastAsiaTheme="minorEastAsia" w:hAnsiTheme="minorHAnsi" w:cstheme="minorBidi"/>
          <w:color w:val="auto"/>
        </w:rPr>
        <w:lastRenderedPageBreak/>
        <w:t>Strategic Priority 4</w:t>
      </w:r>
    </w:p>
    <w:p w14:paraId="4EFF56A8" w14:textId="77777777" w:rsidR="00E25734" w:rsidRPr="00A5463E" w:rsidRDefault="00E25734" w:rsidP="258B9C9D">
      <w:pPr>
        <w:rPr>
          <w:sz w:val="22"/>
          <w:szCs w:val="22"/>
        </w:rPr>
      </w:pPr>
    </w:p>
    <w:p w14:paraId="4EA47EA6" w14:textId="1E744AD9" w:rsidR="00E25734" w:rsidRPr="00A5463E" w:rsidRDefault="6D77E396" w:rsidP="6245788B">
      <w:pPr>
        <w:rPr>
          <w:rFonts w:ascii="Calibri" w:eastAsia="Calibri" w:hAnsi="Calibri" w:cs="Calibri"/>
          <w:b/>
          <w:bCs/>
          <w:i/>
          <w:iCs/>
        </w:rPr>
      </w:pPr>
      <w:r w:rsidRPr="6245788B">
        <w:rPr>
          <w:rFonts w:ascii="Calibri" w:eastAsia="Calibri" w:hAnsi="Calibri" w:cs="Calibri"/>
          <w:b/>
          <w:bCs/>
          <w:i/>
          <w:iCs/>
        </w:rPr>
        <w:t xml:space="preserve">Raise the public profile </w:t>
      </w:r>
      <w:r w:rsidR="138B2571" w:rsidRPr="6245788B">
        <w:rPr>
          <w:rFonts w:ascii="Calibri" w:eastAsia="Calibri" w:hAnsi="Calibri" w:cs="Calibri"/>
          <w:b/>
          <w:bCs/>
          <w:i/>
          <w:iCs/>
        </w:rPr>
        <w:t xml:space="preserve">of Cal Poly Journalism </w:t>
      </w:r>
    </w:p>
    <w:p w14:paraId="179B96C6" w14:textId="77777777" w:rsidR="00E25734" w:rsidRPr="00A5463E" w:rsidRDefault="00E25734" w:rsidP="258B9C9D"/>
    <w:p w14:paraId="46F3F60F" w14:textId="1E25A4DA" w:rsidR="00E25734" w:rsidRPr="00A5463E" w:rsidRDefault="47F942A0" w:rsidP="258B9C9D">
      <w:pPr>
        <w:pStyle w:val="Heading2"/>
        <w:rPr>
          <w:rFonts w:asciiTheme="minorHAnsi" w:eastAsiaTheme="minorEastAsia" w:hAnsiTheme="minorHAnsi" w:cstheme="minorBidi"/>
          <w:color w:val="auto"/>
        </w:rPr>
      </w:pPr>
      <w:r w:rsidRPr="6245788B">
        <w:rPr>
          <w:rFonts w:asciiTheme="minorHAnsi" w:eastAsiaTheme="minorEastAsia" w:hAnsiTheme="minorHAnsi" w:cstheme="minorBidi"/>
          <w:color w:val="auto"/>
        </w:rPr>
        <w:t>Indicators/metrics</w:t>
      </w:r>
      <w:r w:rsidR="7A630C69" w:rsidRPr="6245788B">
        <w:rPr>
          <w:rFonts w:asciiTheme="minorHAnsi" w:eastAsiaTheme="minorEastAsia" w:hAnsiTheme="minorHAnsi" w:cstheme="minorBidi"/>
          <w:color w:val="auto"/>
        </w:rPr>
        <w:t xml:space="preserve"> we will use to measure progress:</w:t>
      </w:r>
    </w:p>
    <w:p w14:paraId="06D94190" w14:textId="745CBB00" w:rsidR="00E25734" w:rsidRDefault="21B1E31C" w:rsidP="009721D1">
      <w:r w:rsidRPr="6245788B">
        <w:rPr>
          <w:sz w:val="22"/>
          <w:szCs w:val="22"/>
        </w:rPr>
        <w:t xml:space="preserve">Reach full accreditation in 2022. </w:t>
      </w:r>
    </w:p>
    <w:p w14:paraId="5135B101" w14:textId="723D2187" w:rsidR="00E25734" w:rsidRPr="00A5463E" w:rsidRDefault="00E25734" w:rsidP="009721D1"/>
    <w:tbl>
      <w:tblPr>
        <w:tblStyle w:val="GridTable4-Accent3"/>
        <w:tblpPr w:leftFromText="180" w:rightFromText="180" w:vertAnchor="text" w:horzAnchor="margin" w:tblpY="94"/>
        <w:tblW w:w="13823" w:type="dxa"/>
        <w:tblLook w:val="06A0" w:firstRow="1" w:lastRow="0" w:firstColumn="1" w:lastColumn="0" w:noHBand="1" w:noVBand="1"/>
      </w:tblPr>
      <w:tblGrid>
        <w:gridCol w:w="897"/>
        <w:gridCol w:w="3161"/>
        <w:gridCol w:w="2507"/>
        <w:gridCol w:w="2340"/>
        <w:gridCol w:w="35"/>
        <w:gridCol w:w="2441"/>
        <w:gridCol w:w="584"/>
        <w:gridCol w:w="1858"/>
      </w:tblGrid>
      <w:tr w:rsidR="0016231B" w:rsidRPr="00A5463E" w14:paraId="20903584" w14:textId="77777777" w:rsidTr="009721D1">
        <w:trPr>
          <w:cnfStyle w:val="100000000000" w:firstRow="1" w:lastRow="0" w:firstColumn="0" w:lastColumn="0" w:oddVBand="0" w:evenVBand="0" w:oddHBand="0" w:evenHBand="0" w:firstRowFirstColumn="0" w:firstRowLastColumn="0" w:lastRowFirstColumn="0" w:lastRowLastColumn="0"/>
          <w:trHeight w:val="711"/>
          <w:tblHeader/>
        </w:trPr>
        <w:tc>
          <w:tcPr>
            <w:cnfStyle w:val="001000000000" w:firstRow="0" w:lastRow="0" w:firstColumn="1" w:lastColumn="0" w:oddVBand="0" w:evenVBand="0" w:oddHBand="0" w:evenHBand="0" w:firstRowFirstColumn="0" w:firstRowLastColumn="0" w:lastRowFirstColumn="0" w:lastRowLastColumn="0"/>
            <w:tcW w:w="897" w:type="dxa"/>
            <w:vAlign w:val="center"/>
          </w:tcPr>
          <w:p w14:paraId="13D44A82" w14:textId="77777777" w:rsidR="00E25734" w:rsidRPr="00A5463E" w:rsidRDefault="00E25734" w:rsidP="0016231B">
            <w:pPr>
              <w:jc w:val="center"/>
              <w:rPr>
                <w:color w:val="auto"/>
                <w:sz w:val="22"/>
                <w:szCs w:val="22"/>
              </w:rPr>
            </w:pPr>
            <w:r w:rsidRPr="258B9C9D">
              <w:rPr>
                <w:color w:val="auto"/>
                <w:sz w:val="22"/>
                <w:szCs w:val="22"/>
              </w:rPr>
              <w:t>Priority</w:t>
            </w:r>
          </w:p>
        </w:tc>
        <w:tc>
          <w:tcPr>
            <w:tcW w:w="3161" w:type="dxa"/>
            <w:vAlign w:val="center"/>
          </w:tcPr>
          <w:p w14:paraId="523B1A38" w14:textId="77777777" w:rsidR="00E25734" w:rsidRPr="00A5463E" w:rsidRDefault="00E25734" w:rsidP="0016231B">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258B9C9D">
              <w:rPr>
                <w:color w:val="auto"/>
                <w:sz w:val="22"/>
                <w:szCs w:val="22"/>
              </w:rPr>
              <w:t>Goals</w:t>
            </w:r>
          </w:p>
        </w:tc>
        <w:tc>
          <w:tcPr>
            <w:tcW w:w="2507" w:type="dxa"/>
            <w:vAlign w:val="center"/>
          </w:tcPr>
          <w:p w14:paraId="4069AAA3" w14:textId="77777777" w:rsidR="00E25734" w:rsidRPr="00A5463E" w:rsidRDefault="00E25734" w:rsidP="0016231B">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258B9C9D">
              <w:rPr>
                <w:color w:val="auto"/>
                <w:sz w:val="22"/>
                <w:szCs w:val="22"/>
              </w:rPr>
              <w:t>Action Items</w:t>
            </w:r>
          </w:p>
        </w:tc>
        <w:tc>
          <w:tcPr>
            <w:tcW w:w="2340" w:type="dxa"/>
            <w:vAlign w:val="center"/>
          </w:tcPr>
          <w:p w14:paraId="30C41651" w14:textId="77777777" w:rsidR="00E25734" w:rsidRPr="00A5463E" w:rsidRDefault="00E25734" w:rsidP="0016231B">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258B9C9D">
              <w:rPr>
                <w:color w:val="auto"/>
                <w:sz w:val="22"/>
                <w:szCs w:val="22"/>
              </w:rPr>
              <w:t>Resources</w:t>
            </w:r>
          </w:p>
        </w:tc>
        <w:tc>
          <w:tcPr>
            <w:tcW w:w="3060" w:type="dxa"/>
            <w:gridSpan w:val="3"/>
            <w:vAlign w:val="center"/>
          </w:tcPr>
          <w:p w14:paraId="5C8592FA" w14:textId="5CEA048E" w:rsidR="0CD9D8A6" w:rsidRDefault="0CD9D8A6" w:rsidP="0016231B">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6245788B">
              <w:rPr>
                <w:color w:val="auto"/>
                <w:sz w:val="22"/>
                <w:szCs w:val="22"/>
              </w:rPr>
              <w:t>Roles and Responsibilities</w:t>
            </w:r>
          </w:p>
        </w:tc>
        <w:tc>
          <w:tcPr>
            <w:tcW w:w="1858" w:type="dxa"/>
            <w:vAlign w:val="center"/>
          </w:tcPr>
          <w:p w14:paraId="6D98F8DD" w14:textId="77777777" w:rsidR="00E25734" w:rsidRPr="00A5463E" w:rsidRDefault="00E25734" w:rsidP="0016231B">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258B9C9D">
              <w:rPr>
                <w:color w:val="auto"/>
                <w:sz w:val="20"/>
                <w:szCs w:val="20"/>
              </w:rPr>
              <w:t>Targeted AY of Completion</w:t>
            </w:r>
          </w:p>
        </w:tc>
      </w:tr>
      <w:tr w:rsidR="0016231B" w:rsidRPr="00A5463E" w14:paraId="41DDAE42" w14:textId="77777777" w:rsidTr="009721D1">
        <w:trPr>
          <w:trHeight w:val="1440"/>
        </w:trPr>
        <w:tc>
          <w:tcPr>
            <w:cnfStyle w:val="001000000000" w:firstRow="0" w:lastRow="0" w:firstColumn="1" w:lastColumn="0" w:oddVBand="0" w:evenVBand="0" w:oddHBand="0" w:evenHBand="0" w:firstRowFirstColumn="0" w:firstRowLastColumn="0" w:lastRowFirstColumn="0" w:lastRowLastColumn="0"/>
            <w:tcW w:w="897" w:type="dxa"/>
            <w:vMerge w:val="restart"/>
            <w:vAlign w:val="center"/>
          </w:tcPr>
          <w:p w14:paraId="5761CCE9" w14:textId="77777777" w:rsidR="0016231B" w:rsidRPr="00A5463E" w:rsidRDefault="0016231B" w:rsidP="0016231B">
            <w:pPr>
              <w:pStyle w:val="ListParagraph"/>
              <w:numPr>
                <w:ilvl w:val="0"/>
                <w:numId w:val="20"/>
              </w:numPr>
              <w:rPr>
                <w:b w:val="0"/>
                <w:bCs w:val="0"/>
              </w:rPr>
            </w:pPr>
          </w:p>
        </w:tc>
        <w:tc>
          <w:tcPr>
            <w:tcW w:w="3161" w:type="dxa"/>
            <w:vMerge w:val="restart"/>
            <w:vAlign w:val="center"/>
          </w:tcPr>
          <w:p w14:paraId="5DFEFD2E" w14:textId="4C8B3C6F" w:rsidR="0016231B" w:rsidRPr="0016231B" w:rsidRDefault="0016231B" w:rsidP="0016231B">
            <w:pPr>
              <w:cnfStyle w:val="000000000000" w:firstRow="0" w:lastRow="0" w:firstColumn="0" w:lastColumn="0" w:oddVBand="0" w:evenVBand="0" w:oddHBand="0" w:evenHBand="0" w:firstRowFirstColumn="0" w:firstRowLastColumn="0" w:lastRowFirstColumn="0" w:lastRowLastColumn="0"/>
            </w:pPr>
            <w:r w:rsidRPr="6245788B">
              <w:rPr>
                <w:rFonts w:ascii="Calibri" w:eastAsia="Calibri" w:hAnsi="Calibri" w:cs="Calibri"/>
              </w:rPr>
              <w:t>Earn accreditation from ACEJMC.</w:t>
            </w:r>
          </w:p>
        </w:tc>
        <w:tc>
          <w:tcPr>
            <w:tcW w:w="2507" w:type="dxa"/>
            <w:vAlign w:val="center"/>
          </w:tcPr>
          <w:p w14:paraId="541DD639" w14:textId="37884052" w:rsidR="0016231B" w:rsidRPr="00A5463E" w:rsidRDefault="0016231B" w:rsidP="0016231B">
            <w:pPr>
              <w:pStyle w:val="ListParagraph"/>
              <w:numPr>
                <w:ilvl w:val="0"/>
                <w:numId w:val="67"/>
              </w:numPr>
              <w:ind w:left="233" w:hanging="270"/>
              <w:cnfStyle w:val="000000000000" w:firstRow="0" w:lastRow="0" w:firstColumn="0" w:lastColumn="0" w:oddVBand="0" w:evenVBand="0" w:oddHBand="0" w:evenHBand="0" w:firstRowFirstColumn="0" w:firstRowLastColumn="0" w:lastRowFirstColumn="0" w:lastRowLastColumn="0"/>
            </w:pPr>
            <w:r>
              <w:t>Address site team concerns and submit new self-study</w:t>
            </w:r>
          </w:p>
        </w:tc>
        <w:tc>
          <w:tcPr>
            <w:tcW w:w="2340" w:type="dxa"/>
            <w:vAlign w:val="center"/>
          </w:tcPr>
          <w:p w14:paraId="3A4A6BFF" w14:textId="59F6B035" w:rsidR="0016231B" w:rsidRDefault="0016231B" w:rsidP="0016231B">
            <w:pPr>
              <w:pStyle w:val="ListParagraph"/>
              <w:numPr>
                <w:ilvl w:val="1"/>
                <w:numId w:val="68"/>
              </w:numPr>
              <w:ind w:left="363"/>
              <w:cnfStyle w:val="000000000000" w:firstRow="0" w:lastRow="0" w:firstColumn="0" w:lastColumn="0" w:oddVBand="0" w:evenVBand="0" w:oddHBand="0" w:evenHBand="0" w:firstRowFirstColumn="0" w:firstRowLastColumn="0" w:lastRowFirstColumn="0" w:lastRowLastColumn="0"/>
            </w:pPr>
            <w:r>
              <w:t>Department faculty and committee chairs for assessment and curriculum</w:t>
            </w:r>
          </w:p>
        </w:tc>
        <w:tc>
          <w:tcPr>
            <w:tcW w:w="3060" w:type="dxa"/>
            <w:gridSpan w:val="3"/>
            <w:vAlign w:val="center"/>
          </w:tcPr>
          <w:p w14:paraId="10C67799" w14:textId="4F1E2763" w:rsidR="0016231B" w:rsidRPr="00A5463E" w:rsidRDefault="0016231B" w:rsidP="0016231B">
            <w:pPr>
              <w:pStyle w:val="ListParagraph"/>
              <w:numPr>
                <w:ilvl w:val="0"/>
                <w:numId w:val="69"/>
              </w:numPr>
              <w:ind w:left="245" w:hanging="270"/>
              <w:cnfStyle w:val="000000000000" w:firstRow="0" w:lastRow="0" w:firstColumn="0" w:lastColumn="0" w:oddVBand="0" w:evenVBand="0" w:oddHBand="0" w:evenHBand="0" w:firstRowFirstColumn="0" w:firstRowLastColumn="0" w:lastRowFirstColumn="0" w:lastRowLastColumn="0"/>
            </w:pPr>
            <w:r>
              <w:t>Department chair compiles activities and prepares new self-study.</w:t>
            </w:r>
          </w:p>
        </w:tc>
        <w:tc>
          <w:tcPr>
            <w:tcW w:w="1858" w:type="dxa"/>
            <w:vAlign w:val="center"/>
          </w:tcPr>
          <w:p w14:paraId="10E87BAF" w14:textId="6424F5E4" w:rsidR="0016231B" w:rsidRPr="00A5463E" w:rsidRDefault="0016231B" w:rsidP="0016231B">
            <w:pPr>
              <w:pStyle w:val="ListParagraph"/>
              <w:numPr>
                <w:ilvl w:val="0"/>
                <w:numId w:val="70"/>
              </w:numPr>
              <w:ind w:left="254" w:hanging="270"/>
              <w:cnfStyle w:val="000000000000" w:firstRow="0" w:lastRow="0" w:firstColumn="0" w:lastColumn="0" w:oddVBand="0" w:evenVBand="0" w:oddHBand="0" w:evenHBand="0" w:firstRowFirstColumn="0" w:firstRowLastColumn="0" w:lastRowFirstColumn="0" w:lastRowLastColumn="0"/>
            </w:pPr>
            <w:r>
              <w:t>Fall 2021</w:t>
            </w:r>
          </w:p>
        </w:tc>
      </w:tr>
      <w:tr w:rsidR="0016231B" w:rsidRPr="00A5463E" w14:paraId="2162868F" w14:textId="77777777" w:rsidTr="009721D1">
        <w:trPr>
          <w:trHeight w:val="1152"/>
        </w:trPr>
        <w:tc>
          <w:tcPr>
            <w:cnfStyle w:val="001000000000" w:firstRow="0" w:lastRow="0" w:firstColumn="1" w:lastColumn="0" w:oddVBand="0" w:evenVBand="0" w:oddHBand="0" w:evenHBand="0" w:firstRowFirstColumn="0" w:firstRowLastColumn="0" w:lastRowFirstColumn="0" w:lastRowLastColumn="0"/>
            <w:tcW w:w="897" w:type="dxa"/>
            <w:vMerge/>
            <w:vAlign w:val="center"/>
          </w:tcPr>
          <w:p w14:paraId="2C289C49" w14:textId="77777777" w:rsidR="0016231B" w:rsidRPr="00A5463E" w:rsidRDefault="0016231B" w:rsidP="0016231B">
            <w:pPr>
              <w:pStyle w:val="ListParagraph"/>
              <w:numPr>
                <w:ilvl w:val="0"/>
                <w:numId w:val="20"/>
              </w:numPr>
              <w:rPr>
                <w:b w:val="0"/>
                <w:bCs w:val="0"/>
              </w:rPr>
            </w:pPr>
          </w:p>
        </w:tc>
        <w:tc>
          <w:tcPr>
            <w:tcW w:w="3161" w:type="dxa"/>
            <w:vMerge/>
            <w:vAlign w:val="center"/>
          </w:tcPr>
          <w:p w14:paraId="2D006D25" w14:textId="77777777" w:rsidR="0016231B" w:rsidRPr="6245788B" w:rsidRDefault="0016231B" w:rsidP="0016231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2507" w:type="dxa"/>
            <w:vAlign w:val="center"/>
          </w:tcPr>
          <w:p w14:paraId="6F7B648F" w14:textId="76B319FF" w:rsidR="0016231B" w:rsidRDefault="0016231B" w:rsidP="0016231B">
            <w:pPr>
              <w:pStyle w:val="ListParagraph"/>
              <w:numPr>
                <w:ilvl w:val="0"/>
                <w:numId w:val="67"/>
              </w:numPr>
              <w:ind w:left="233" w:hanging="270"/>
              <w:cnfStyle w:val="000000000000" w:firstRow="0" w:lastRow="0" w:firstColumn="0" w:lastColumn="0" w:oddVBand="0" w:evenVBand="0" w:oddHBand="0" w:evenHBand="0" w:firstRowFirstColumn="0" w:firstRowLastColumn="0" w:lastRowFirstColumn="0" w:lastRowLastColumn="0"/>
            </w:pPr>
            <w:r>
              <w:t>Present case to committee and council.</w:t>
            </w:r>
          </w:p>
        </w:tc>
        <w:tc>
          <w:tcPr>
            <w:tcW w:w="2340" w:type="dxa"/>
            <w:vAlign w:val="center"/>
          </w:tcPr>
          <w:p w14:paraId="6BCDBA82" w14:textId="04BFACE1" w:rsidR="0016231B" w:rsidRDefault="0016231B" w:rsidP="0016231B">
            <w:pPr>
              <w:pStyle w:val="ListParagraph"/>
              <w:numPr>
                <w:ilvl w:val="1"/>
                <w:numId w:val="68"/>
              </w:numPr>
              <w:ind w:left="363"/>
              <w:cnfStyle w:val="000000000000" w:firstRow="0" w:lastRow="0" w:firstColumn="0" w:lastColumn="0" w:oddVBand="0" w:evenVBand="0" w:oddHBand="0" w:evenHBand="0" w:firstRowFirstColumn="0" w:firstRowLastColumn="0" w:lastRowFirstColumn="0" w:lastRowLastColumn="0"/>
            </w:pPr>
            <w:r>
              <w:t>Site team chair</w:t>
            </w:r>
          </w:p>
        </w:tc>
        <w:tc>
          <w:tcPr>
            <w:tcW w:w="3060" w:type="dxa"/>
            <w:gridSpan w:val="3"/>
            <w:vAlign w:val="center"/>
          </w:tcPr>
          <w:p w14:paraId="4E78F11B" w14:textId="296E5E06" w:rsidR="0016231B" w:rsidRDefault="0016231B" w:rsidP="0016231B">
            <w:pPr>
              <w:pStyle w:val="ListParagraph"/>
              <w:numPr>
                <w:ilvl w:val="0"/>
                <w:numId w:val="69"/>
              </w:numPr>
              <w:ind w:left="245" w:hanging="270"/>
              <w:cnfStyle w:val="000000000000" w:firstRow="0" w:lastRow="0" w:firstColumn="0" w:lastColumn="0" w:oddVBand="0" w:evenVBand="0" w:oddHBand="0" w:evenHBand="0" w:firstRowFirstColumn="0" w:firstRowLastColumn="0" w:lastRowFirstColumn="0" w:lastRowLastColumn="0"/>
            </w:pPr>
            <w:r>
              <w:t>Site team chair Ann Brill presents</w:t>
            </w:r>
          </w:p>
        </w:tc>
        <w:tc>
          <w:tcPr>
            <w:tcW w:w="1858" w:type="dxa"/>
            <w:vAlign w:val="center"/>
          </w:tcPr>
          <w:p w14:paraId="0467E901" w14:textId="19C1FDFD" w:rsidR="0016231B" w:rsidRDefault="0016231B" w:rsidP="0016231B">
            <w:pPr>
              <w:pStyle w:val="ListParagraph"/>
              <w:numPr>
                <w:ilvl w:val="0"/>
                <w:numId w:val="70"/>
              </w:numPr>
              <w:ind w:left="254" w:hanging="270"/>
              <w:cnfStyle w:val="000000000000" w:firstRow="0" w:lastRow="0" w:firstColumn="0" w:lastColumn="0" w:oddVBand="0" w:evenVBand="0" w:oddHBand="0" w:evenHBand="0" w:firstRowFirstColumn="0" w:firstRowLastColumn="0" w:lastRowFirstColumn="0" w:lastRowLastColumn="0"/>
            </w:pPr>
            <w:r>
              <w:t>May 2022</w:t>
            </w:r>
          </w:p>
        </w:tc>
      </w:tr>
      <w:tr w:rsidR="0016231B" w:rsidRPr="00A5463E" w14:paraId="6CB53B0C" w14:textId="77777777" w:rsidTr="009721D1">
        <w:trPr>
          <w:trHeight w:val="481"/>
        </w:trPr>
        <w:tc>
          <w:tcPr>
            <w:cnfStyle w:val="001000000000" w:firstRow="0" w:lastRow="0" w:firstColumn="1" w:lastColumn="0" w:oddVBand="0" w:evenVBand="0" w:oddHBand="0" w:evenHBand="0" w:firstRowFirstColumn="0" w:firstRowLastColumn="0" w:lastRowFirstColumn="0" w:lastRowLastColumn="0"/>
            <w:tcW w:w="897" w:type="dxa"/>
            <w:shd w:val="clear" w:color="auto" w:fill="F2F2F2" w:themeFill="background1" w:themeFillShade="F2"/>
            <w:vAlign w:val="center"/>
          </w:tcPr>
          <w:p w14:paraId="7072F0F7" w14:textId="77777777" w:rsidR="00E25734" w:rsidRPr="00A5463E" w:rsidRDefault="00E25734" w:rsidP="0016231B">
            <w:pPr>
              <w:pStyle w:val="ListParagraph"/>
              <w:numPr>
                <w:ilvl w:val="0"/>
                <w:numId w:val="20"/>
              </w:numPr>
              <w:rPr>
                <w:b w:val="0"/>
                <w:bCs w:val="0"/>
              </w:rPr>
            </w:pPr>
          </w:p>
        </w:tc>
        <w:tc>
          <w:tcPr>
            <w:tcW w:w="3161" w:type="dxa"/>
            <w:shd w:val="clear" w:color="auto" w:fill="F2F2F2" w:themeFill="background1" w:themeFillShade="F2"/>
            <w:vAlign w:val="center"/>
          </w:tcPr>
          <w:p w14:paraId="04932F84" w14:textId="423993E0" w:rsidR="00E25734" w:rsidRPr="00A5463E" w:rsidRDefault="5B7F0548" w:rsidP="0016231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6245788B">
              <w:rPr>
                <w:rFonts w:ascii="Calibri" w:eastAsia="Calibri" w:hAnsi="Calibri" w:cs="Calibri"/>
              </w:rPr>
              <w:t>Articulate updated mission and vision for Cal Poly Journalism</w:t>
            </w:r>
          </w:p>
        </w:tc>
        <w:tc>
          <w:tcPr>
            <w:tcW w:w="2507" w:type="dxa"/>
            <w:shd w:val="clear" w:color="auto" w:fill="F2F2F2" w:themeFill="background1" w:themeFillShade="F2"/>
            <w:vAlign w:val="center"/>
          </w:tcPr>
          <w:p w14:paraId="1D929121" w14:textId="024790E9" w:rsidR="00E25734" w:rsidRPr="00A5463E" w:rsidRDefault="78406DFF" w:rsidP="0016231B">
            <w:pPr>
              <w:cnfStyle w:val="000000000000" w:firstRow="0" w:lastRow="0" w:firstColumn="0" w:lastColumn="0" w:oddVBand="0" w:evenVBand="0" w:oddHBand="0" w:evenHBand="0" w:firstRowFirstColumn="0" w:firstRowLastColumn="0" w:lastRowFirstColumn="0" w:lastRowLastColumn="0"/>
            </w:pPr>
            <w:r>
              <w:t>Revisit/revise existing Mission and Vision</w:t>
            </w:r>
            <w:r w:rsidRPr="6245788B">
              <w:rPr>
                <w:rFonts w:ascii="Calibri" w:eastAsia="Calibri" w:hAnsi="Calibri" w:cs="Calibri"/>
              </w:rPr>
              <w:t xml:space="preserve"> </w:t>
            </w:r>
            <w:r w:rsidR="1939404D" w:rsidRPr="6245788B">
              <w:rPr>
                <w:rFonts w:ascii="Calibri" w:eastAsia="Calibri" w:hAnsi="Calibri" w:cs="Calibri"/>
              </w:rPr>
              <w:t>statements.</w:t>
            </w:r>
          </w:p>
        </w:tc>
        <w:tc>
          <w:tcPr>
            <w:tcW w:w="2340" w:type="dxa"/>
            <w:shd w:val="clear" w:color="auto" w:fill="F2F2F2" w:themeFill="background1" w:themeFillShade="F2"/>
            <w:vAlign w:val="center"/>
          </w:tcPr>
          <w:p w14:paraId="1AD65EFB" w14:textId="4EB387AD" w:rsidR="00E25734" w:rsidRPr="00A5463E" w:rsidRDefault="0D51668E" w:rsidP="0016231B">
            <w:pPr>
              <w:cnfStyle w:val="000000000000" w:firstRow="0" w:lastRow="0" w:firstColumn="0" w:lastColumn="0" w:oddVBand="0" w:evenVBand="0" w:oddHBand="0" w:evenHBand="0" w:firstRowFirstColumn="0" w:firstRowLastColumn="0" w:lastRowFirstColumn="0" w:lastRowLastColumn="0"/>
            </w:pPr>
            <w:r>
              <w:t>Academic Programs</w:t>
            </w:r>
          </w:p>
        </w:tc>
        <w:tc>
          <w:tcPr>
            <w:tcW w:w="3060" w:type="dxa"/>
            <w:gridSpan w:val="3"/>
            <w:shd w:val="clear" w:color="auto" w:fill="F2F2F2" w:themeFill="background1" w:themeFillShade="F2"/>
            <w:vAlign w:val="center"/>
          </w:tcPr>
          <w:p w14:paraId="02126E20" w14:textId="782841DC" w:rsidR="0D51668E" w:rsidRDefault="0D51668E" w:rsidP="0016231B">
            <w:pPr>
              <w:cnfStyle w:val="000000000000" w:firstRow="0" w:lastRow="0" w:firstColumn="0" w:lastColumn="0" w:oddVBand="0" w:evenVBand="0" w:oddHBand="0" w:evenHBand="0" w:firstRowFirstColumn="0" w:firstRowLastColumn="0" w:lastRowFirstColumn="0" w:lastRowLastColumn="0"/>
            </w:pPr>
            <w:r>
              <w:t>Department chair and Assessment Director to lead session with faculty</w:t>
            </w:r>
          </w:p>
        </w:tc>
        <w:tc>
          <w:tcPr>
            <w:tcW w:w="1858" w:type="dxa"/>
            <w:shd w:val="clear" w:color="auto" w:fill="F2F2F2" w:themeFill="background1" w:themeFillShade="F2"/>
            <w:vAlign w:val="center"/>
          </w:tcPr>
          <w:p w14:paraId="2D067B4E" w14:textId="131ED339" w:rsidR="00E25734" w:rsidRPr="00A5463E" w:rsidRDefault="0D51668E" w:rsidP="0016231B">
            <w:pPr>
              <w:cnfStyle w:val="000000000000" w:firstRow="0" w:lastRow="0" w:firstColumn="0" w:lastColumn="0" w:oddVBand="0" w:evenVBand="0" w:oddHBand="0" w:evenHBand="0" w:firstRowFirstColumn="0" w:firstRowLastColumn="0" w:lastRowFirstColumn="0" w:lastRowLastColumn="0"/>
            </w:pPr>
            <w:r>
              <w:t>Fall retreat 2021</w:t>
            </w:r>
          </w:p>
        </w:tc>
      </w:tr>
      <w:tr w:rsidR="00B537E4" w:rsidRPr="00A5463E" w14:paraId="274F1913" w14:textId="77777777" w:rsidTr="009721D1">
        <w:trPr>
          <w:trHeight w:val="576"/>
        </w:trPr>
        <w:tc>
          <w:tcPr>
            <w:cnfStyle w:val="001000000000" w:firstRow="0" w:lastRow="0" w:firstColumn="1" w:lastColumn="0" w:oddVBand="0" w:evenVBand="0" w:oddHBand="0" w:evenHBand="0" w:firstRowFirstColumn="0" w:firstRowLastColumn="0" w:lastRowFirstColumn="0" w:lastRowLastColumn="0"/>
            <w:tcW w:w="897" w:type="dxa"/>
            <w:vMerge w:val="restart"/>
            <w:vAlign w:val="center"/>
          </w:tcPr>
          <w:p w14:paraId="7FA721C8" w14:textId="77777777" w:rsidR="00B537E4" w:rsidRPr="00A5463E" w:rsidRDefault="00B537E4" w:rsidP="0016231B">
            <w:pPr>
              <w:pStyle w:val="ListParagraph"/>
              <w:numPr>
                <w:ilvl w:val="0"/>
                <w:numId w:val="20"/>
              </w:numPr>
              <w:rPr>
                <w:b w:val="0"/>
                <w:bCs w:val="0"/>
              </w:rPr>
            </w:pPr>
          </w:p>
        </w:tc>
        <w:tc>
          <w:tcPr>
            <w:tcW w:w="3161" w:type="dxa"/>
            <w:vMerge w:val="restart"/>
            <w:vAlign w:val="center"/>
          </w:tcPr>
          <w:p w14:paraId="49C8018C" w14:textId="4DA9CC9B" w:rsidR="00B537E4" w:rsidRPr="00A5463E" w:rsidRDefault="00B537E4" w:rsidP="0016231B">
            <w:pPr>
              <w:cnfStyle w:val="000000000000" w:firstRow="0" w:lastRow="0" w:firstColumn="0" w:lastColumn="0" w:oddVBand="0" w:evenVBand="0" w:oddHBand="0" w:evenHBand="0" w:firstRowFirstColumn="0" w:firstRowLastColumn="0" w:lastRowFirstColumn="0" w:lastRowLastColumn="0"/>
            </w:pPr>
            <w:r>
              <w:t>Align journalism program with Cal Poly’s reputation as a hands-on, high-tech university.</w:t>
            </w:r>
          </w:p>
        </w:tc>
        <w:tc>
          <w:tcPr>
            <w:tcW w:w="2507" w:type="dxa"/>
            <w:vAlign w:val="center"/>
          </w:tcPr>
          <w:p w14:paraId="6EB7B20A" w14:textId="2444D780" w:rsidR="00B537E4" w:rsidRPr="00A5463E" w:rsidRDefault="00B537E4" w:rsidP="0016231B">
            <w:pPr>
              <w:cnfStyle w:val="000000000000" w:firstRow="0" w:lastRow="0" w:firstColumn="0" w:lastColumn="0" w:oddVBand="0" w:evenVBand="0" w:oddHBand="0" w:evenHBand="0" w:firstRowFirstColumn="0" w:firstRowLastColumn="0" w:lastRowFirstColumn="0" w:lastRowLastColumn="0"/>
            </w:pPr>
            <w:r>
              <w:t>(A) Create new course: Emerging Technologies in Journalism.</w:t>
            </w:r>
          </w:p>
        </w:tc>
        <w:tc>
          <w:tcPr>
            <w:tcW w:w="2375" w:type="dxa"/>
            <w:gridSpan w:val="2"/>
            <w:vAlign w:val="center"/>
          </w:tcPr>
          <w:p w14:paraId="3BDBEE36" w14:textId="453072FA" w:rsidR="00B537E4" w:rsidRPr="00A5463E" w:rsidRDefault="00B537E4" w:rsidP="0016231B">
            <w:pPr>
              <w:cnfStyle w:val="000000000000" w:firstRow="0" w:lastRow="0" w:firstColumn="0" w:lastColumn="0" w:oddVBand="0" w:evenVBand="0" w:oddHBand="0" w:evenHBand="0" w:firstRowFirstColumn="0" w:firstRowLastColumn="0" w:lastRowFirstColumn="0" w:lastRowLastColumn="0"/>
            </w:pPr>
          </w:p>
          <w:p w14:paraId="2D0C1FE6" w14:textId="5D99FD54" w:rsidR="00B537E4" w:rsidRPr="00A5463E" w:rsidRDefault="00B537E4" w:rsidP="0016231B">
            <w:pPr>
              <w:cnfStyle w:val="000000000000" w:firstRow="0" w:lastRow="0" w:firstColumn="0" w:lastColumn="0" w:oddVBand="0" w:evenVBand="0" w:oddHBand="0" w:evenHBand="0" w:firstRowFirstColumn="0" w:firstRowLastColumn="0" w:lastRowFirstColumn="0" w:lastRowLastColumn="0"/>
            </w:pPr>
          </w:p>
        </w:tc>
        <w:tc>
          <w:tcPr>
            <w:tcW w:w="2441" w:type="dxa"/>
            <w:vAlign w:val="center"/>
          </w:tcPr>
          <w:p w14:paraId="7E1782D8" w14:textId="3EC1D4C3" w:rsidR="00B537E4" w:rsidRPr="00A5463E" w:rsidRDefault="00B537E4" w:rsidP="0016231B">
            <w:pPr>
              <w:cnfStyle w:val="000000000000" w:firstRow="0" w:lastRow="0" w:firstColumn="0" w:lastColumn="0" w:oddVBand="0" w:evenVBand="0" w:oddHBand="0" w:evenHBand="0" w:firstRowFirstColumn="0" w:firstRowLastColumn="0" w:lastRowFirstColumn="0" w:lastRowLastColumn="0"/>
            </w:pPr>
          </w:p>
          <w:p w14:paraId="5440386F" w14:textId="377639B8" w:rsidR="00B537E4" w:rsidRPr="00A5463E" w:rsidRDefault="00B537E4" w:rsidP="0016231B">
            <w:pPr>
              <w:cnfStyle w:val="000000000000" w:firstRow="0" w:lastRow="0" w:firstColumn="0" w:lastColumn="0" w:oddVBand="0" w:evenVBand="0" w:oddHBand="0" w:evenHBand="0" w:firstRowFirstColumn="0" w:firstRowLastColumn="0" w:lastRowFirstColumn="0" w:lastRowLastColumn="0"/>
            </w:pPr>
          </w:p>
        </w:tc>
        <w:tc>
          <w:tcPr>
            <w:tcW w:w="2442" w:type="dxa"/>
            <w:gridSpan w:val="2"/>
            <w:vAlign w:val="center"/>
          </w:tcPr>
          <w:p w14:paraId="10554C9D" w14:textId="1495DCB1" w:rsidR="00B537E4" w:rsidRPr="00A5463E" w:rsidRDefault="00B537E4" w:rsidP="0016231B">
            <w:pPr>
              <w:cnfStyle w:val="000000000000" w:firstRow="0" w:lastRow="0" w:firstColumn="0" w:lastColumn="0" w:oddVBand="0" w:evenVBand="0" w:oddHBand="0" w:evenHBand="0" w:firstRowFirstColumn="0" w:firstRowLastColumn="0" w:lastRowFirstColumn="0" w:lastRowLastColumn="0"/>
            </w:pPr>
          </w:p>
          <w:p w14:paraId="6444326B" w14:textId="77777777" w:rsidR="00B537E4" w:rsidRPr="00A5463E" w:rsidRDefault="00B537E4" w:rsidP="0016231B">
            <w:pPr>
              <w:cnfStyle w:val="000000000000" w:firstRow="0" w:lastRow="0" w:firstColumn="0" w:lastColumn="0" w:oddVBand="0" w:evenVBand="0" w:oddHBand="0" w:evenHBand="0" w:firstRowFirstColumn="0" w:firstRowLastColumn="0" w:lastRowFirstColumn="0" w:lastRowLastColumn="0"/>
            </w:pPr>
          </w:p>
        </w:tc>
      </w:tr>
      <w:tr w:rsidR="00B537E4" w:rsidRPr="00A5463E" w14:paraId="0B6A21C1" w14:textId="77777777" w:rsidTr="009721D1">
        <w:trPr>
          <w:trHeight w:val="573"/>
        </w:trPr>
        <w:tc>
          <w:tcPr>
            <w:cnfStyle w:val="001000000000" w:firstRow="0" w:lastRow="0" w:firstColumn="1" w:lastColumn="0" w:oddVBand="0" w:evenVBand="0" w:oddHBand="0" w:evenHBand="0" w:firstRowFirstColumn="0" w:firstRowLastColumn="0" w:lastRowFirstColumn="0" w:lastRowLastColumn="0"/>
            <w:tcW w:w="897" w:type="dxa"/>
            <w:vMerge/>
            <w:vAlign w:val="center"/>
          </w:tcPr>
          <w:p w14:paraId="4286C4FD" w14:textId="77777777" w:rsidR="00B537E4" w:rsidRPr="00A5463E" w:rsidRDefault="00B537E4" w:rsidP="0016231B">
            <w:pPr>
              <w:pStyle w:val="ListParagraph"/>
              <w:numPr>
                <w:ilvl w:val="0"/>
                <w:numId w:val="20"/>
              </w:numPr>
              <w:rPr>
                <w:b w:val="0"/>
                <w:bCs w:val="0"/>
              </w:rPr>
            </w:pPr>
          </w:p>
        </w:tc>
        <w:tc>
          <w:tcPr>
            <w:tcW w:w="3161" w:type="dxa"/>
            <w:vMerge/>
            <w:vAlign w:val="center"/>
          </w:tcPr>
          <w:p w14:paraId="473FF859" w14:textId="77777777" w:rsidR="00B537E4" w:rsidRDefault="00B537E4" w:rsidP="0016231B">
            <w:pPr>
              <w:cnfStyle w:val="000000000000" w:firstRow="0" w:lastRow="0" w:firstColumn="0" w:lastColumn="0" w:oddVBand="0" w:evenVBand="0" w:oddHBand="0" w:evenHBand="0" w:firstRowFirstColumn="0" w:firstRowLastColumn="0" w:lastRowFirstColumn="0" w:lastRowLastColumn="0"/>
            </w:pPr>
          </w:p>
        </w:tc>
        <w:tc>
          <w:tcPr>
            <w:tcW w:w="2507" w:type="dxa"/>
            <w:vAlign w:val="center"/>
          </w:tcPr>
          <w:p w14:paraId="5B31F916" w14:textId="12062233" w:rsidR="00B537E4" w:rsidRDefault="00B537E4" w:rsidP="0016231B">
            <w:pPr>
              <w:cnfStyle w:val="000000000000" w:firstRow="0" w:lastRow="0" w:firstColumn="0" w:lastColumn="0" w:oddVBand="0" w:evenVBand="0" w:oddHBand="0" w:evenHBand="0" w:firstRowFirstColumn="0" w:firstRowLastColumn="0" w:lastRowFirstColumn="0" w:lastRowLastColumn="0"/>
            </w:pPr>
            <w:r>
              <w:t xml:space="preserve">(B) Build on Mustang Media Group’s reputation for successful student media integration and </w:t>
            </w:r>
            <w:r>
              <w:lastRenderedPageBreak/>
              <w:t>use of innovative storytelling technologies.</w:t>
            </w:r>
          </w:p>
        </w:tc>
        <w:tc>
          <w:tcPr>
            <w:tcW w:w="2375" w:type="dxa"/>
            <w:gridSpan w:val="2"/>
            <w:vAlign w:val="center"/>
          </w:tcPr>
          <w:p w14:paraId="272DB7E8" w14:textId="77777777" w:rsidR="00B537E4" w:rsidRDefault="00B537E4" w:rsidP="0016231B">
            <w:pPr>
              <w:cnfStyle w:val="000000000000" w:firstRow="0" w:lastRow="0" w:firstColumn="0" w:lastColumn="0" w:oddVBand="0" w:evenVBand="0" w:oddHBand="0" w:evenHBand="0" w:firstRowFirstColumn="0" w:firstRowLastColumn="0" w:lastRowFirstColumn="0" w:lastRowLastColumn="0"/>
            </w:pPr>
          </w:p>
        </w:tc>
        <w:tc>
          <w:tcPr>
            <w:tcW w:w="2441" w:type="dxa"/>
            <w:vAlign w:val="center"/>
          </w:tcPr>
          <w:p w14:paraId="1FF4FCE0" w14:textId="77777777" w:rsidR="00B537E4" w:rsidRDefault="00B537E4" w:rsidP="0016231B">
            <w:pPr>
              <w:cnfStyle w:val="000000000000" w:firstRow="0" w:lastRow="0" w:firstColumn="0" w:lastColumn="0" w:oddVBand="0" w:evenVBand="0" w:oddHBand="0" w:evenHBand="0" w:firstRowFirstColumn="0" w:firstRowLastColumn="0" w:lastRowFirstColumn="0" w:lastRowLastColumn="0"/>
            </w:pPr>
          </w:p>
        </w:tc>
        <w:tc>
          <w:tcPr>
            <w:tcW w:w="2442" w:type="dxa"/>
            <w:gridSpan w:val="2"/>
            <w:vAlign w:val="center"/>
          </w:tcPr>
          <w:p w14:paraId="7C275162" w14:textId="174C0A40" w:rsidR="00B537E4" w:rsidRDefault="00B537E4" w:rsidP="0016231B">
            <w:pPr>
              <w:cnfStyle w:val="000000000000" w:firstRow="0" w:lastRow="0" w:firstColumn="0" w:lastColumn="0" w:oddVBand="0" w:evenVBand="0" w:oddHBand="0" w:evenHBand="0" w:firstRowFirstColumn="0" w:firstRowLastColumn="0" w:lastRowFirstColumn="0" w:lastRowLastColumn="0"/>
            </w:pPr>
          </w:p>
        </w:tc>
      </w:tr>
      <w:tr w:rsidR="00B537E4" w:rsidRPr="00A5463E" w14:paraId="2D1096F0" w14:textId="77777777" w:rsidTr="009721D1">
        <w:trPr>
          <w:trHeight w:val="573"/>
        </w:trPr>
        <w:tc>
          <w:tcPr>
            <w:cnfStyle w:val="001000000000" w:firstRow="0" w:lastRow="0" w:firstColumn="1" w:lastColumn="0" w:oddVBand="0" w:evenVBand="0" w:oddHBand="0" w:evenHBand="0" w:firstRowFirstColumn="0" w:firstRowLastColumn="0" w:lastRowFirstColumn="0" w:lastRowLastColumn="0"/>
            <w:tcW w:w="897" w:type="dxa"/>
            <w:vMerge/>
            <w:vAlign w:val="center"/>
          </w:tcPr>
          <w:p w14:paraId="019D940D" w14:textId="77777777" w:rsidR="00B537E4" w:rsidRPr="00A5463E" w:rsidRDefault="00B537E4" w:rsidP="0016231B">
            <w:pPr>
              <w:pStyle w:val="ListParagraph"/>
              <w:numPr>
                <w:ilvl w:val="0"/>
                <w:numId w:val="20"/>
              </w:numPr>
              <w:rPr>
                <w:b w:val="0"/>
                <w:bCs w:val="0"/>
              </w:rPr>
            </w:pPr>
          </w:p>
        </w:tc>
        <w:tc>
          <w:tcPr>
            <w:tcW w:w="3161" w:type="dxa"/>
            <w:vMerge/>
            <w:vAlign w:val="center"/>
          </w:tcPr>
          <w:p w14:paraId="15456D46" w14:textId="77777777" w:rsidR="00B537E4" w:rsidRDefault="00B537E4" w:rsidP="0016231B">
            <w:pPr>
              <w:cnfStyle w:val="000000000000" w:firstRow="0" w:lastRow="0" w:firstColumn="0" w:lastColumn="0" w:oddVBand="0" w:evenVBand="0" w:oddHBand="0" w:evenHBand="0" w:firstRowFirstColumn="0" w:firstRowLastColumn="0" w:lastRowFirstColumn="0" w:lastRowLastColumn="0"/>
            </w:pPr>
          </w:p>
        </w:tc>
        <w:tc>
          <w:tcPr>
            <w:tcW w:w="2507" w:type="dxa"/>
            <w:vAlign w:val="center"/>
          </w:tcPr>
          <w:p w14:paraId="25222651" w14:textId="77987A18" w:rsidR="00B537E4" w:rsidRDefault="00B537E4" w:rsidP="0016231B">
            <w:pPr>
              <w:cnfStyle w:val="000000000000" w:firstRow="0" w:lastRow="0" w:firstColumn="0" w:lastColumn="0" w:oddVBand="0" w:evenVBand="0" w:oddHBand="0" w:evenHBand="0" w:firstRowFirstColumn="0" w:firstRowLastColumn="0" w:lastRowFirstColumn="0" w:lastRowLastColumn="0"/>
            </w:pPr>
            <w:r>
              <w:t>C) Develop plan for students to attain more in-depth skills and knowledge in technology -- inside and outside of the journalism curriculum.</w:t>
            </w:r>
          </w:p>
        </w:tc>
        <w:tc>
          <w:tcPr>
            <w:tcW w:w="2375" w:type="dxa"/>
            <w:gridSpan w:val="2"/>
            <w:vAlign w:val="center"/>
          </w:tcPr>
          <w:p w14:paraId="2A24A9B3" w14:textId="77777777" w:rsidR="00B537E4" w:rsidRDefault="00B537E4" w:rsidP="0016231B">
            <w:pPr>
              <w:cnfStyle w:val="000000000000" w:firstRow="0" w:lastRow="0" w:firstColumn="0" w:lastColumn="0" w:oddVBand="0" w:evenVBand="0" w:oddHBand="0" w:evenHBand="0" w:firstRowFirstColumn="0" w:firstRowLastColumn="0" w:lastRowFirstColumn="0" w:lastRowLastColumn="0"/>
            </w:pPr>
          </w:p>
        </w:tc>
        <w:tc>
          <w:tcPr>
            <w:tcW w:w="2441" w:type="dxa"/>
            <w:vAlign w:val="center"/>
          </w:tcPr>
          <w:p w14:paraId="5B8EFB50" w14:textId="77777777" w:rsidR="00B537E4" w:rsidRDefault="00B537E4" w:rsidP="0016231B">
            <w:pPr>
              <w:cnfStyle w:val="000000000000" w:firstRow="0" w:lastRow="0" w:firstColumn="0" w:lastColumn="0" w:oddVBand="0" w:evenVBand="0" w:oddHBand="0" w:evenHBand="0" w:firstRowFirstColumn="0" w:firstRowLastColumn="0" w:lastRowFirstColumn="0" w:lastRowLastColumn="0"/>
            </w:pPr>
          </w:p>
        </w:tc>
        <w:tc>
          <w:tcPr>
            <w:tcW w:w="2442" w:type="dxa"/>
            <w:gridSpan w:val="2"/>
            <w:vAlign w:val="center"/>
          </w:tcPr>
          <w:p w14:paraId="237DD2E6" w14:textId="77C3946E" w:rsidR="00B537E4" w:rsidRDefault="00B537E4" w:rsidP="0016231B">
            <w:pPr>
              <w:cnfStyle w:val="000000000000" w:firstRow="0" w:lastRow="0" w:firstColumn="0" w:lastColumn="0" w:oddVBand="0" w:evenVBand="0" w:oddHBand="0" w:evenHBand="0" w:firstRowFirstColumn="0" w:firstRowLastColumn="0" w:lastRowFirstColumn="0" w:lastRowLastColumn="0"/>
            </w:pPr>
          </w:p>
        </w:tc>
      </w:tr>
      <w:tr w:rsidR="00B537E4" w:rsidRPr="00A5463E" w14:paraId="262830A3" w14:textId="77777777" w:rsidTr="009721D1">
        <w:trPr>
          <w:trHeight w:val="573"/>
        </w:trPr>
        <w:tc>
          <w:tcPr>
            <w:cnfStyle w:val="001000000000" w:firstRow="0" w:lastRow="0" w:firstColumn="1" w:lastColumn="0" w:oddVBand="0" w:evenVBand="0" w:oddHBand="0" w:evenHBand="0" w:firstRowFirstColumn="0" w:firstRowLastColumn="0" w:lastRowFirstColumn="0" w:lastRowLastColumn="0"/>
            <w:tcW w:w="897" w:type="dxa"/>
            <w:vMerge/>
            <w:vAlign w:val="center"/>
          </w:tcPr>
          <w:p w14:paraId="707B3B0E" w14:textId="77777777" w:rsidR="00B537E4" w:rsidRPr="00A5463E" w:rsidRDefault="00B537E4" w:rsidP="0016231B">
            <w:pPr>
              <w:pStyle w:val="ListParagraph"/>
              <w:numPr>
                <w:ilvl w:val="0"/>
                <w:numId w:val="20"/>
              </w:numPr>
              <w:rPr>
                <w:b w:val="0"/>
                <w:bCs w:val="0"/>
              </w:rPr>
            </w:pPr>
          </w:p>
        </w:tc>
        <w:tc>
          <w:tcPr>
            <w:tcW w:w="3161" w:type="dxa"/>
            <w:vMerge/>
            <w:vAlign w:val="center"/>
          </w:tcPr>
          <w:p w14:paraId="429583AE" w14:textId="77777777" w:rsidR="00B537E4" w:rsidRDefault="00B537E4" w:rsidP="0016231B">
            <w:pPr>
              <w:cnfStyle w:val="000000000000" w:firstRow="0" w:lastRow="0" w:firstColumn="0" w:lastColumn="0" w:oddVBand="0" w:evenVBand="0" w:oddHBand="0" w:evenHBand="0" w:firstRowFirstColumn="0" w:firstRowLastColumn="0" w:lastRowFirstColumn="0" w:lastRowLastColumn="0"/>
            </w:pPr>
          </w:p>
        </w:tc>
        <w:tc>
          <w:tcPr>
            <w:tcW w:w="2507" w:type="dxa"/>
            <w:vAlign w:val="center"/>
          </w:tcPr>
          <w:p w14:paraId="2FABF0CC" w14:textId="4D912654" w:rsidR="00B537E4" w:rsidRDefault="00B537E4" w:rsidP="0016231B">
            <w:pPr>
              <w:cnfStyle w:val="000000000000" w:firstRow="0" w:lastRow="0" w:firstColumn="0" w:lastColumn="0" w:oddVBand="0" w:evenVBand="0" w:oddHBand="0" w:evenHBand="0" w:firstRowFirstColumn="0" w:firstRowLastColumn="0" w:lastRowFirstColumn="0" w:lastRowLastColumn="0"/>
            </w:pPr>
            <w:r>
              <w:t>D) Identify opportunities for faculty and student exchanges with innovative media organizations.</w:t>
            </w:r>
          </w:p>
        </w:tc>
        <w:tc>
          <w:tcPr>
            <w:tcW w:w="2375" w:type="dxa"/>
            <w:gridSpan w:val="2"/>
            <w:vAlign w:val="center"/>
          </w:tcPr>
          <w:p w14:paraId="724186F7" w14:textId="77777777" w:rsidR="00B537E4" w:rsidRDefault="00B537E4" w:rsidP="0016231B">
            <w:pPr>
              <w:cnfStyle w:val="000000000000" w:firstRow="0" w:lastRow="0" w:firstColumn="0" w:lastColumn="0" w:oddVBand="0" w:evenVBand="0" w:oddHBand="0" w:evenHBand="0" w:firstRowFirstColumn="0" w:firstRowLastColumn="0" w:lastRowFirstColumn="0" w:lastRowLastColumn="0"/>
            </w:pPr>
          </w:p>
        </w:tc>
        <w:tc>
          <w:tcPr>
            <w:tcW w:w="2441" w:type="dxa"/>
            <w:vAlign w:val="center"/>
          </w:tcPr>
          <w:p w14:paraId="56E3AF29" w14:textId="77777777" w:rsidR="00B537E4" w:rsidRDefault="00B537E4" w:rsidP="0016231B">
            <w:pPr>
              <w:cnfStyle w:val="000000000000" w:firstRow="0" w:lastRow="0" w:firstColumn="0" w:lastColumn="0" w:oddVBand="0" w:evenVBand="0" w:oddHBand="0" w:evenHBand="0" w:firstRowFirstColumn="0" w:firstRowLastColumn="0" w:lastRowFirstColumn="0" w:lastRowLastColumn="0"/>
            </w:pPr>
          </w:p>
        </w:tc>
        <w:tc>
          <w:tcPr>
            <w:tcW w:w="2442" w:type="dxa"/>
            <w:gridSpan w:val="2"/>
            <w:vAlign w:val="center"/>
          </w:tcPr>
          <w:p w14:paraId="7CE9888B" w14:textId="326389D8" w:rsidR="00B537E4" w:rsidRDefault="00B537E4" w:rsidP="0016231B">
            <w:pPr>
              <w:cnfStyle w:val="000000000000" w:firstRow="0" w:lastRow="0" w:firstColumn="0" w:lastColumn="0" w:oddVBand="0" w:evenVBand="0" w:oddHBand="0" w:evenHBand="0" w:firstRowFirstColumn="0" w:firstRowLastColumn="0" w:lastRowFirstColumn="0" w:lastRowLastColumn="0"/>
            </w:pPr>
          </w:p>
        </w:tc>
      </w:tr>
      <w:tr w:rsidR="0016231B" w14:paraId="1C5ABFB4" w14:textId="77777777" w:rsidTr="009721D1">
        <w:trPr>
          <w:trHeight w:val="481"/>
        </w:trPr>
        <w:tc>
          <w:tcPr>
            <w:cnfStyle w:val="001000000000" w:firstRow="0" w:lastRow="0" w:firstColumn="1" w:lastColumn="0" w:oddVBand="0" w:evenVBand="0" w:oddHBand="0" w:evenHBand="0" w:firstRowFirstColumn="0" w:firstRowLastColumn="0" w:lastRowFirstColumn="0" w:lastRowLastColumn="0"/>
            <w:tcW w:w="897" w:type="dxa"/>
            <w:shd w:val="clear" w:color="auto" w:fill="F2F2F2" w:themeFill="background1" w:themeFillShade="F2"/>
            <w:vAlign w:val="center"/>
          </w:tcPr>
          <w:p w14:paraId="59975F7D" w14:textId="706EB71D" w:rsidR="0B9CB320" w:rsidRDefault="0B9CB320" w:rsidP="0016231B">
            <w:pPr>
              <w:pStyle w:val="ListParagraph"/>
              <w:ind w:left="0"/>
            </w:pPr>
            <w:r>
              <w:rPr>
                <w:b w:val="0"/>
                <w:bCs w:val="0"/>
              </w:rPr>
              <w:t>4</w:t>
            </w:r>
          </w:p>
          <w:p w14:paraId="275139D6" w14:textId="1070B052" w:rsidR="6245788B" w:rsidRDefault="6245788B" w:rsidP="0016231B">
            <w:pPr>
              <w:pStyle w:val="ListParagraph"/>
              <w:ind w:left="0"/>
              <w:rPr>
                <w:b w:val="0"/>
                <w:bCs w:val="0"/>
              </w:rPr>
            </w:pPr>
          </w:p>
        </w:tc>
        <w:tc>
          <w:tcPr>
            <w:tcW w:w="3161" w:type="dxa"/>
            <w:shd w:val="clear" w:color="auto" w:fill="F2F2F2" w:themeFill="background1" w:themeFillShade="F2"/>
            <w:vAlign w:val="center"/>
          </w:tcPr>
          <w:p w14:paraId="1EFA7D45" w14:textId="689E7BE4" w:rsidR="74EC9B44" w:rsidRDefault="74EC9B44" w:rsidP="0016231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6245788B">
              <w:rPr>
                <w:rFonts w:ascii="Calibri" w:eastAsia="Calibri" w:hAnsi="Calibri" w:cs="Calibri"/>
              </w:rPr>
              <w:t xml:space="preserve">Raise </w:t>
            </w:r>
            <w:r w:rsidR="6A91727A" w:rsidRPr="6245788B">
              <w:rPr>
                <w:rFonts w:ascii="Calibri" w:eastAsia="Calibri" w:hAnsi="Calibri" w:cs="Calibri"/>
              </w:rPr>
              <w:t>awareness</w:t>
            </w:r>
            <w:r w:rsidR="4C3B31C8" w:rsidRPr="6245788B">
              <w:rPr>
                <w:rFonts w:ascii="Calibri" w:eastAsia="Calibri" w:hAnsi="Calibri" w:cs="Calibri"/>
              </w:rPr>
              <w:t xml:space="preserve"> on campus and nationwide</w:t>
            </w:r>
            <w:r w:rsidR="076FE58E" w:rsidRPr="6245788B">
              <w:rPr>
                <w:rFonts w:ascii="Calibri" w:eastAsia="Calibri" w:hAnsi="Calibri" w:cs="Calibri"/>
              </w:rPr>
              <w:t xml:space="preserve"> of </w:t>
            </w:r>
            <w:r w:rsidR="3FB109C4" w:rsidRPr="6245788B">
              <w:rPr>
                <w:rFonts w:ascii="Calibri" w:eastAsia="Calibri" w:hAnsi="Calibri" w:cs="Calibri"/>
              </w:rPr>
              <w:t xml:space="preserve">department, </w:t>
            </w:r>
            <w:r w:rsidR="076FE58E" w:rsidRPr="6245788B">
              <w:rPr>
                <w:rFonts w:ascii="Calibri" w:eastAsia="Calibri" w:hAnsi="Calibri" w:cs="Calibri"/>
              </w:rPr>
              <w:t>faculty, student and alumni</w:t>
            </w:r>
            <w:r w:rsidR="5F7AB58F" w:rsidRPr="6245788B">
              <w:rPr>
                <w:rFonts w:ascii="Calibri" w:eastAsia="Calibri" w:hAnsi="Calibri" w:cs="Calibri"/>
              </w:rPr>
              <w:t xml:space="preserve"> </w:t>
            </w:r>
            <w:r w:rsidR="6C0C52B9" w:rsidRPr="6245788B">
              <w:rPr>
                <w:rFonts w:ascii="Calibri" w:eastAsia="Calibri" w:hAnsi="Calibri" w:cs="Calibri"/>
              </w:rPr>
              <w:t>strength</w:t>
            </w:r>
            <w:r w:rsidR="5F7AB58F" w:rsidRPr="6245788B">
              <w:rPr>
                <w:rFonts w:ascii="Calibri" w:eastAsia="Calibri" w:hAnsi="Calibri" w:cs="Calibri"/>
              </w:rPr>
              <w:t>s.</w:t>
            </w:r>
          </w:p>
        </w:tc>
        <w:tc>
          <w:tcPr>
            <w:tcW w:w="2507" w:type="dxa"/>
            <w:shd w:val="clear" w:color="auto" w:fill="F2F2F2" w:themeFill="background1" w:themeFillShade="F2"/>
            <w:vAlign w:val="center"/>
          </w:tcPr>
          <w:p w14:paraId="470C18B5" w14:textId="1682B3F5" w:rsidR="66477AA0" w:rsidRDefault="66477AA0" w:rsidP="0016231B">
            <w:pPr>
              <w:cnfStyle w:val="000000000000" w:firstRow="0" w:lastRow="0" w:firstColumn="0" w:lastColumn="0" w:oddVBand="0" w:evenVBand="0" w:oddHBand="0" w:evenHBand="0" w:firstRowFirstColumn="0" w:firstRowLastColumn="0" w:lastRowFirstColumn="0" w:lastRowLastColumn="0"/>
            </w:pPr>
            <w:r>
              <w:t>(A) Host biannual Jim Hayes Symposium focused on integrity.</w:t>
            </w:r>
          </w:p>
          <w:p w14:paraId="46CA6252" w14:textId="1E89CE13" w:rsidR="6245788B" w:rsidRDefault="6245788B" w:rsidP="0016231B">
            <w:pPr>
              <w:cnfStyle w:val="000000000000" w:firstRow="0" w:lastRow="0" w:firstColumn="0" w:lastColumn="0" w:oddVBand="0" w:evenVBand="0" w:oddHBand="0" w:evenHBand="0" w:firstRowFirstColumn="0" w:firstRowLastColumn="0" w:lastRowFirstColumn="0" w:lastRowLastColumn="0"/>
            </w:pPr>
          </w:p>
          <w:p w14:paraId="6412B524" w14:textId="4D1E115F" w:rsidR="184CCED4" w:rsidRDefault="184CCED4" w:rsidP="0016231B">
            <w:pPr>
              <w:cnfStyle w:val="000000000000" w:firstRow="0" w:lastRow="0" w:firstColumn="0" w:lastColumn="0" w:oddVBand="0" w:evenVBand="0" w:oddHBand="0" w:evenHBand="0" w:firstRowFirstColumn="0" w:firstRowLastColumn="0" w:lastRowFirstColumn="0" w:lastRowLastColumn="0"/>
            </w:pPr>
            <w:r>
              <w:t xml:space="preserve">(B) </w:t>
            </w:r>
            <w:r w:rsidR="5E706C1F">
              <w:t xml:space="preserve">Continue to </w:t>
            </w:r>
            <w:r w:rsidR="1ED10911">
              <w:t xml:space="preserve">nominate </w:t>
            </w:r>
            <w:r w:rsidR="5A39AAEF">
              <w:t>graduates</w:t>
            </w:r>
            <w:r w:rsidR="1ED10911">
              <w:t xml:space="preserve"> for</w:t>
            </w:r>
            <w:r w:rsidR="09DA8B60">
              <w:t xml:space="preserve">: </w:t>
            </w:r>
          </w:p>
          <w:p w14:paraId="2F085CD4" w14:textId="6ABE4B6B" w:rsidR="1ED10911" w:rsidRDefault="1ED10911" w:rsidP="0016231B">
            <w:pPr>
              <w:pStyle w:val="ListParagraph"/>
              <w:numPr>
                <w:ilvl w:val="0"/>
                <w:numId w:val="11"/>
              </w:numPr>
              <w:cnfStyle w:val="000000000000" w:firstRow="0" w:lastRow="0" w:firstColumn="0" w:lastColumn="0" w:oddVBand="0" w:evenVBand="0" w:oddHBand="0" w:evenHBand="0" w:firstRowFirstColumn="0" w:firstRowLastColumn="0" w:lastRowFirstColumn="0" w:lastRowLastColumn="0"/>
            </w:pPr>
            <w:r>
              <w:t xml:space="preserve">CLA Honored Alumni </w:t>
            </w:r>
          </w:p>
          <w:p w14:paraId="724A1808" w14:textId="5F3C63F9" w:rsidR="1ED10911" w:rsidRDefault="1ED10911" w:rsidP="0016231B">
            <w:pPr>
              <w:pStyle w:val="ListParagraph"/>
              <w:numPr>
                <w:ilvl w:val="0"/>
                <w:numId w:val="11"/>
              </w:numPr>
              <w:cnfStyle w:val="000000000000" w:firstRow="0" w:lastRow="0" w:firstColumn="0" w:lastColumn="0" w:oddVBand="0" w:evenVBand="0" w:oddHBand="0" w:evenHBand="0" w:firstRowFirstColumn="0" w:firstRowLastColumn="0" w:lastRowFirstColumn="0" w:lastRowLastColumn="0"/>
            </w:pPr>
            <w:r>
              <w:t xml:space="preserve">Mustang Media </w:t>
            </w:r>
            <w:r w:rsidR="74EC9B44">
              <w:t>Hall of Fame</w:t>
            </w:r>
            <w:r w:rsidR="3FE3203B">
              <w:t>.</w:t>
            </w:r>
          </w:p>
          <w:p w14:paraId="50CF142C" w14:textId="0AC3DEB5" w:rsidR="6245788B" w:rsidRDefault="6245788B" w:rsidP="0016231B">
            <w:pPr>
              <w:cnfStyle w:val="000000000000" w:firstRow="0" w:lastRow="0" w:firstColumn="0" w:lastColumn="0" w:oddVBand="0" w:evenVBand="0" w:oddHBand="0" w:evenHBand="0" w:firstRowFirstColumn="0" w:firstRowLastColumn="0" w:lastRowFirstColumn="0" w:lastRowLastColumn="0"/>
            </w:pPr>
          </w:p>
          <w:p w14:paraId="35521D5C" w14:textId="153C8916" w:rsidR="5FF981EF" w:rsidRDefault="5FF981EF" w:rsidP="0016231B">
            <w:pPr>
              <w:cnfStyle w:val="000000000000" w:firstRow="0" w:lastRow="0" w:firstColumn="0" w:lastColumn="0" w:oddVBand="0" w:evenVBand="0" w:oddHBand="0" w:evenHBand="0" w:firstRowFirstColumn="0" w:firstRowLastColumn="0" w:lastRowFirstColumn="0" w:lastRowLastColumn="0"/>
            </w:pPr>
            <w:r>
              <w:lastRenderedPageBreak/>
              <w:t xml:space="preserve">C) </w:t>
            </w:r>
            <w:r w:rsidR="74EC9B44">
              <w:t>Place students in national competitions and internships like</w:t>
            </w:r>
            <w:r w:rsidR="126BA1A9">
              <w:t xml:space="preserve"> ACP, CMA,</w:t>
            </w:r>
            <w:r w:rsidR="72C08E95">
              <w:t xml:space="preserve"> </w:t>
            </w:r>
            <w:r w:rsidR="74EC9B44">
              <w:t>Bateman</w:t>
            </w:r>
            <w:r w:rsidR="0DFC574C">
              <w:t xml:space="preserve">, Hearst and </w:t>
            </w:r>
            <w:r w:rsidR="74EC9B44">
              <w:t>Dow Jones.</w:t>
            </w:r>
          </w:p>
          <w:p w14:paraId="22184B4E" w14:textId="54B2D036" w:rsidR="6245788B" w:rsidRDefault="6245788B" w:rsidP="0016231B">
            <w:pPr>
              <w:cnfStyle w:val="000000000000" w:firstRow="0" w:lastRow="0" w:firstColumn="0" w:lastColumn="0" w:oddVBand="0" w:evenVBand="0" w:oddHBand="0" w:evenHBand="0" w:firstRowFirstColumn="0" w:firstRowLastColumn="0" w:lastRowFirstColumn="0" w:lastRowLastColumn="0"/>
            </w:pPr>
          </w:p>
          <w:p w14:paraId="2956F1CB" w14:textId="21035E3D" w:rsidR="5FB04B68" w:rsidRDefault="5FB04B68" w:rsidP="0016231B">
            <w:pPr>
              <w:cnfStyle w:val="000000000000" w:firstRow="0" w:lastRow="0" w:firstColumn="0" w:lastColumn="0" w:oddVBand="0" w:evenVBand="0" w:oddHBand="0" w:evenHBand="0" w:firstRowFirstColumn="0" w:firstRowLastColumn="0" w:lastRowFirstColumn="0" w:lastRowLastColumn="0"/>
            </w:pPr>
            <w:r>
              <w:t xml:space="preserve">(D) </w:t>
            </w:r>
            <w:r w:rsidR="43E88F57">
              <w:t xml:space="preserve">Place students as interns within Cal Poly where they can use their </w:t>
            </w:r>
            <w:r w:rsidR="76622AE3">
              <w:t>knowledge, skills and abilities in</w:t>
            </w:r>
            <w:r w:rsidR="176382CE">
              <w:t xml:space="preserve"> storytelling, </w:t>
            </w:r>
            <w:r w:rsidR="76622AE3">
              <w:t>public relations, videography, social media, etc.</w:t>
            </w:r>
          </w:p>
          <w:p w14:paraId="3405B9E7" w14:textId="6D458FED" w:rsidR="6245788B" w:rsidRDefault="6245788B" w:rsidP="0016231B">
            <w:pPr>
              <w:cnfStyle w:val="000000000000" w:firstRow="0" w:lastRow="0" w:firstColumn="0" w:lastColumn="0" w:oddVBand="0" w:evenVBand="0" w:oddHBand="0" w:evenHBand="0" w:firstRowFirstColumn="0" w:firstRowLastColumn="0" w:lastRowFirstColumn="0" w:lastRowLastColumn="0"/>
            </w:pPr>
          </w:p>
          <w:p w14:paraId="6D7192E8" w14:textId="442C3202" w:rsidR="1095EFDC" w:rsidRDefault="1095EFDC" w:rsidP="0016231B">
            <w:pPr>
              <w:cnfStyle w:val="000000000000" w:firstRow="0" w:lastRow="0" w:firstColumn="0" w:lastColumn="0" w:oddVBand="0" w:evenVBand="0" w:oddHBand="0" w:evenHBand="0" w:firstRowFirstColumn="0" w:firstRowLastColumn="0" w:lastRowFirstColumn="0" w:lastRowLastColumn="0"/>
            </w:pPr>
            <w:r>
              <w:t xml:space="preserve">(E) </w:t>
            </w:r>
            <w:r w:rsidR="3751E200">
              <w:t xml:space="preserve">Create </w:t>
            </w:r>
            <w:r w:rsidR="3EC89FB6">
              <w:t>P</w:t>
            </w:r>
            <w:r w:rsidR="3751E200">
              <w:t>rofessional-in-</w:t>
            </w:r>
            <w:r w:rsidR="24500497">
              <w:t>R</w:t>
            </w:r>
            <w:r w:rsidR="3751E200">
              <w:t xml:space="preserve">esidence program to bring distinguished journalists and PR practitioners to campus. </w:t>
            </w:r>
          </w:p>
          <w:p w14:paraId="532BBC52" w14:textId="6E65EF65" w:rsidR="6245788B" w:rsidRDefault="6245788B" w:rsidP="0016231B">
            <w:pPr>
              <w:cnfStyle w:val="000000000000" w:firstRow="0" w:lastRow="0" w:firstColumn="0" w:lastColumn="0" w:oddVBand="0" w:evenVBand="0" w:oddHBand="0" w:evenHBand="0" w:firstRowFirstColumn="0" w:firstRowLastColumn="0" w:lastRowFirstColumn="0" w:lastRowLastColumn="0"/>
            </w:pPr>
          </w:p>
          <w:p w14:paraId="2A277D7D" w14:textId="6C61F09C" w:rsidR="536B2A42" w:rsidRDefault="536B2A42" w:rsidP="0016231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6245788B">
              <w:rPr>
                <w:rFonts w:ascii="Calibri" w:eastAsia="Calibri" w:hAnsi="Calibri" w:cs="Calibri"/>
              </w:rPr>
              <w:t xml:space="preserve">(F) </w:t>
            </w:r>
            <w:r w:rsidR="07501601" w:rsidRPr="6245788B">
              <w:rPr>
                <w:rFonts w:ascii="Calibri" w:eastAsia="Calibri" w:hAnsi="Calibri" w:cs="Calibri"/>
              </w:rPr>
              <w:t>Support</w:t>
            </w:r>
            <w:r w:rsidR="552CFB75" w:rsidRPr="6245788B">
              <w:rPr>
                <w:rFonts w:ascii="Calibri" w:eastAsia="Calibri" w:hAnsi="Calibri" w:cs="Calibri"/>
              </w:rPr>
              <w:t xml:space="preserve">, </w:t>
            </w:r>
            <w:r w:rsidR="4B4611C1" w:rsidRPr="6245788B">
              <w:rPr>
                <w:rFonts w:ascii="Calibri" w:eastAsia="Calibri" w:hAnsi="Calibri" w:cs="Calibri"/>
              </w:rPr>
              <w:t xml:space="preserve">recognize </w:t>
            </w:r>
            <w:r w:rsidR="09CB6C9A" w:rsidRPr="6245788B">
              <w:rPr>
                <w:rFonts w:ascii="Calibri" w:eastAsia="Calibri" w:hAnsi="Calibri" w:cs="Calibri"/>
              </w:rPr>
              <w:t xml:space="preserve">and promote </w:t>
            </w:r>
            <w:r w:rsidR="07501601" w:rsidRPr="6245788B">
              <w:rPr>
                <w:rFonts w:ascii="Calibri" w:eastAsia="Calibri" w:hAnsi="Calibri" w:cs="Calibri"/>
              </w:rPr>
              <w:t>faculty</w:t>
            </w:r>
            <w:r w:rsidR="3D3BBAEF" w:rsidRPr="6245788B">
              <w:rPr>
                <w:rFonts w:ascii="Calibri" w:eastAsia="Calibri" w:hAnsi="Calibri" w:cs="Calibri"/>
              </w:rPr>
              <w:t xml:space="preserve"> </w:t>
            </w:r>
            <w:r w:rsidR="07501601" w:rsidRPr="6245788B">
              <w:rPr>
                <w:rFonts w:ascii="Calibri" w:eastAsia="Calibri" w:hAnsi="Calibri" w:cs="Calibri"/>
              </w:rPr>
              <w:t xml:space="preserve">scholarship </w:t>
            </w:r>
            <w:r w:rsidR="6281A395" w:rsidRPr="6245788B">
              <w:rPr>
                <w:rFonts w:ascii="Calibri" w:eastAsia="Calibri" w:hAnsi="Calibri" w:cs="Calibri"/>
              </w:rPr>
              <w:t>and expertise.</w:t>
            </w:r>
          </w:p>
          <w:p w14:paraId="7C42F212" w14:textId="5E96F599" w:rsidR="6245788B" w:rsidRDefault="6245788B" w:rsidP="0016231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p w14:paraId="6E1085F0" w14:textId="34C83CD0" w:rsidR="6245788B" w:rsidRPr="00B537E4" w:rsidRDefault="6281A395" w:rsidP="0016231B">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6245788B">
              <w:rPr>
                <w:rFonts w:ascii="Calibri" w:eastAsia="Calibri" w:hAnsi="Calibri" w:cs="Calibri"/>
              </w:rPr>
              <w:lastRenderedPageBreak/>
              <w:t xml:space="preserve">(G) </w:t>
            </w:r>
            <w:r w:rsidR="09DF9527" w:rsidRPr="6245788B">
              <w:rPr>
                <w:rFonts w:ascii="Calibri" w:eastAsia="Calibri" w:hAnsi="Calibri" w:cs="Calibri"/>
              </w:rPr>
              <w:t>Promote values and accomplishments through</w:t>
            </w:r>
            <w:r w:rsidR="5DC9BE8F" w:rsidRPr="6245788B">
              <w:rPr>
                <w:rFonts w:ascii="Calibri" w:eastAsia="Calibri" w:hAnsi="Calibri" w:cs="Calibri"/>
              </w:rPr>
              <w:t xml:space="preserve"> </w:t>
            </w:r>
            <w:r w:rsidR="785CB5C7" w:rsidRPr="6245788B">
              <w:rPr>
                <w:rFonts w:ascii="Calibri" w:eastAsia="Calibri" w:hAnsi="Calibri" w:cs="Calibri"/>
              </w:rPr>
              <w:t xml:space="preserve">social media, </w:t>
            </w:r>
            <w:r w:rsidR="204F730B" w:rsidRPr="6245788B">
              <w:rPr>
                <w:rFonts w:ascii="Calibri" w:eastAsia="Calibri" w:hAnsi="Calibri" w:cs="Calibri"/>
              </w:rPr>
              <w:t>email and updated department website.</w:t>
            </w:r>
          </w:p>
        </w:tc>
        <w:tc>
          <w:tcPr>
            <w:tcW w:w="2340" w:type="dxa"/>
            <w:shd w:val="clear" w:color="auto" w:fill="F2F2F2" w:themeFill="background1" w:themeFillShade="F2"/>
            <w:vAlign w:val="center"/>
          </w:tcPr>
          <w:p w14:paraId="17AD215A" w14:textId="4B15FFFA" w:rsidR="194C0E26" w:rsidRDefault="194C0E26" w:rsidP="0016231B">
            <w:pPr>
              <w:cnfStyle w:val="000000000000" w:firstRow="0" w:lastRow="0" w:firstColumn="0" w:lastColumn="0" w:oddVBand="0" w:evenVBand="0" w:oddHBand="0" w:evenHBand="0" w:firstRowFirstColumn="0" w:firstRowLastColumn="0" w:lastRowFirstColumn="0" w:lastRowLastColumn="0"/>
            </w:pPr>
            <w:r>
              <w:lastRenderedPageBreak/>
              <w:t>-</w:t>
            </w:r>
          </w:p>
        </w:tc>
        <w:tc>
          <w:tcPr>
            <w:tcW w:w="3060" w:type="dxa"/>
            <w:gridSpan w:val="3"/>
            <w:shd w:val="clear" w:color="auto" w:fill="F2F2F2" w:themeFill="background1" w:themeFillShade="F2"/>
            <w:vAlign w:val="center"/>
          </w:tcPr>
          <w:p w14:paraId="454B749A" w14:textId="1AAFFC6C" w:rsidR="6245788B" w:rsidRDefault="6245788B" w:rsidP="0016231B">
            <w:pPr>
              <w:cnfStyle w:val="000000000000" w:firstRow="0" w:lastRow="0" w:firstColumn="0" w:lastColumn="0" w:oddVBand="0" w:evenVBand="0" w:oddHBand="0" w:evenHBand="0" w:firstRowFirstColumn="0" w:firstRowLastColumn="0" w:lastRowFirstColumn="0" w:lastRowLastColumn="0"/>
            </w:pPr>
          </w:p>
        </w:tc>
        <w:tc>
          <w:tcPr>
            <w:tcW w:w="1858" w:type="dxa"/>
            <w:shd w:val="clear" w:color="auto" w:fill="F2F2F2" w:themeFill="background1" w:themeFillShade="F2"/>
            <w:vAlign w:val="center"/>
          </w:tcPr>
          <w:p w14:paraId="0CEF5B14" w14:textId="223B9553" w:rsidR="6245788B" w:rsidRDefault="6245788B" w:rsidP="0016231B">
            <w:pPr>
              <w:cnfStyle w:val="000000000000" w:firstRow="0" w:lastRow="0" w:firstColumn="0" w:lastColumn="0" w:oddVBand="0" w:evenVBand="0" w:oddHBand="0" w:evenHBand="0" w:firstRowFirstColumn="0" w:firstRowLastColumn="0" w:lastRowFirstColumn="0" w:lastRowLastColumn="0"/>
            </w:pPr>
          </w:p>
        </w:tc>
      </w:tr>
    </w:tbl>
    <w:p w14:paraId="2081BE74" w14:textId="77777777" w:rsidR="00E25734" w:rsidRPr="00A5463E" w:rsidRDefault="7A630C69" w:rsidP="6245788B">
      <w:pPr>
        <w:pStyle w:val="Heading1"/>
        <w:rPr>
          <w:rFonts w:asciiTheme="minorHAnsi" w:eastAsiaTheme="minorEastAsia" w:hAnsiTheme="minorHAnsi" w:cstheme="minorBidi"/>
          <w:color w:val="auto"/>
        </w:rPr>
      </w:pPr>
      <w:r w:rsidRPr="6245788B">
        <w:rPr>
          <w:rFonts w:asciiTheme="minorHAnsi" w:eastAsiaTheme="minorEastAsia" w:hAnsiTheme="minorHAnsi" w:cstheme="minorBidi"/>
          <w:color w:val="auto"/>
        </w:rPr>
        <w:lastRenderedPageBreak/>
        <w:t>Annual Progress</w:t>
      </w:r>
    </w:p>
    <w:tbl>
      <w:tblPr>
        <w:tblStyle w:val="GridTable4-Accent3"/>
        <w:tblpPr w:leftFromText="180" w:rightFromText="180" w:vertAnchor="text" w:tblpY="1"/>
        <w:tblOverlap w:val="never"/>
        <w:tblW w:w="0" w:type="auto"/>
        <w:tblCellMar>
          <w:left w:w="115" w:type="dxa"/>
          <w:right w:w="115" w:type="dxa"/>
        </w:tblCellMar>
        <w:tblLook w:val="04A0" w:firstRow="1" w:lastRow="0" w:firstColumn="1" w:lastColumn="0" w:noHBand="0" w:noVBand="1"/>
      </w:tblPr>
      <w:tblGrid>
        <w:gridCol w:w="1705"/>
        <w:gridCol w:w="12049"/>
      </w:tblGrid>
      <w:tr w:rsidR="00E25734" w:rsidRPr="00A5463E" w14:paraId="4D65B92B" w14:textId="77777777" w:rsidTr="009721D1">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2C7425BC" w14:textId="77777777" w:rsidR="00E25734" w:rsidRPr="00866C1B" w:rsidRDefault="7A630C69" w:rsidP="009721D1">
            <w:pPr>
              <w:rPr>
                <w:color w:val="auto"/>
              </w:rPr>
            </w:pPr>
            <w:r w:rsidRPr="6245788B">
              <w:rPr>
                <w:color w:val="auto"/>
              </w:rPr>
              <w:t>Academic Year</w:t>
            </w:r>
          </w:p>
        </w:tc>
        <w:tc>
          <w:tcPr>
            <w:tcW w:w="12049" w:type="dxa"/>
            <w:vAlign w:val="center"/>
          </w:tcPr>
          <w:p w14:paraId="7ED85C9C" w14:textId="77777777" w:rsidR="00E25734" w:rsidRPr="00866C1B" w:rsidRDefault="7A630C69" w:rsidP="009721D1">
            <w:pPr>
              <w:cnfStyle w:val="100000000000" w:firstRow="1" w:lastRow="0" w:firstColumn="0" w:lastColumn="0" w:oddVBand="0" w:evenVBand="0" w:oddHBand="0" w:evenHBand="0" w:firstRowFirstColumn="0" w:firstRowLastColumn="0" w:lastRowFirstColumn="0" w:lastRowLastColumn="0"/>
              <w:rPr>
                <w:color w:val="auto"/>
              </w:rPr>
            </w:pPr>
            <w:r w:rsidRPr="6245788B">
              <w:rPr>
                <w:color w:val="auto"/>
              </w:rPr>
              <w:t>Annual updates, changes, and progress to date</w:t>
            </w:r>
          </w:p>
        </w:tc>
      </w:tr>
      <w:tr w:rsidR="35BBAE38" w14:paraId="1F76D662"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tcPr>
          <w:p w14:paraId="3ECFDCB0" w14:textId="4F3C2003" w:rsidR="67C40A6D" w:rsidRDefault="224E4D1B" w:rsidP="009721D1">
            <w:pPr>
              <w:pStyle w:val="Heading1"/>
              <w:spacing w:before="0"/>
              <w:rPr>
                <w:rFonts w:asciiTheme="minorHAnsi" w:eastAsiaTheme="minorEastAsia" w:hAnsiTheme="minorHAnsi" w:cstheme="minorBidi"/>
                <w:color w:val="auto"/>
                <w:sz w:val="28"/>
                <w:szCs w:val="28"/>
              </w:rPr>
            </w:pPr>
            <w:r w:rsidRPr="6245788B">
              <w:rPr>
                <w:rFonts w:asciiTheme="minorHAnsi" w:eastAsiaTheme="minorEastAsia" w:hAnsiTheme="minorHAnsi" w:cstheme="minorBidi"/>
                <w:color w:val="auto"/>
                <w:sz w:val="28"/>
                <w:szCs w:val="28"/>
              </w:rPr>
              <w:t>AY 20-21</w:t>
            </w:r>
          </w:p>
        </w:tc>
        <w:tc>
          <w:tcPr>
            <w:tcW w:w="12049" w:type="dxa"/>
          </w:tcPr>
          <w:p w14:paraId="04888D74" w14:textId="2498BA85" w:rsidR="35BBAE38" w:rsidRPr="00FB2C93" w:rsidRDefault="4CA8155B" w:rsidP="009721D1">
            <w:pPr>
              <w:cnfStyle w:val="000000100000" w:firstRow="0" w:lastRow="0" w:firstColumn="0" w:lastColumn="0" w:oddVBand="0" w:evenVBand="0" w:oddHBand="1" w:evenHBand="0" w:firstRowFirstColumn="0" w:firstRowLastColumn="0" w:lastRowFirstColumn="0" w:lastRowLastColumn="0"/>
            </w:pPr>
            <w:r w:rsidRPr="3C11E90E">
              <w:t>Ongoing efforts include continued successful placements of our student interns within Cal Poly and beyond. Students continue to win awards for their work for Mustang Media Group, with 19 ACP/CMA awards in fall 2020.</w:t>
            </w:r>
          </w:p>
          <w:p w14:paraId="429CEB74" w14:textId="2078DB43" w:rsidR="35BBAE38" w:rsidRPr="00FB2C93" w:rsidRDefault="35BBAE38" w:rsidP="009721D1">
            <w:pPr>
              <w:cnfStyle w:val="000000100000" w:firstRow="0" w:lastRow="0" w:firstColumn="0" w:lastColumn="0" w:oddVBand="0" w:evenVBand="0" w:oddHBand="1" w:evenHBand="0" w:firstRowFirstColumn="0" w:firstRowLastColumn="0" w:lastRowFirstColumn="0" w:lastRowLastColumn="0"/>
            </w:pPr>
          </w:p>
          <w:p w14:paraId="4C436BF9" w14:textId="74B6DFF2" w:rsidR="35BBAE38" w:rsidRPr="00FB2C93" w:rsidRDefault="4CA8155B" w:rsidP="009721D1">
            <w:pPr>
              <w:cnfStyle w:val="000000100000" w:firstRow="0" w:lastRow="0" w:firstColumn="0" w:lastColumn="0" w:oddVBand="0" w:evenVBand="0" w:oddHBand="1" w:evenHBand="0" w:firstRowFirstColumn="0" w:firstRowLastColumn="0" w:lastRowFirstColumn="0" w:lastRowLastColumn="0"/>
              <w:rPr>
                <w:u w:val="single"/>
              </w:rPr>
            </w:pPr>
            <w:r w:rsidRPr="3C11E90E">
              <w:t>Most activities here are slated to ramp up in 2021.</w:t>
            </w:r>
            <w:r w:rsidR="35BBAE38">
              <w:br/>
            </w:r>
            <w:r w:rsidR="35BBAE38">
              <w:br/>
            </w:r>
            <w:r w:rsidR="702F2B83" w:rsidRPr="3C11E90E">
              <w:rPr>
                <w:u w:val="single"/>
              </w:rPr>
              <w:t>Completed Action Items as of June 2021</w:t>
            </w:r>
          </w:p>
          <w:p w14:paraId="67974197" w14:textId="12B956B6" w:rsidR="35BBAE38" w:rsidRPr="00FB2C93" w:rsidRDefault="35BBAE38" w:rsidP="009721D1">
            <w:pPr>
              <w:cnfStyle w:val="000000100000" w:firstRow="0" w:lastRow="0" w:firstColumn="0" w:lastColumn="0" w:oddVBand="0" w:evenVBand="0" w:oddHBand="1" w:evenHBand="0" w:firstRowFirstColumn="0" w:firstRowLastColumn="0" w:lastRowFirstColumn="0" w:lastRowLastColumn="0"/>
            </w:pPr>
          </w:p>
          <w:p w14:paraId="06C93260" w14:textId="33D820C5"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t>(4B) Continued to nominate graduates for CLA Honored Alumni and Mustang Media Hall of Fame</w:t>
            </w:r>
          </w:p>
          <w:p w14:paraId="4C4C1422" w14:textId="012067D5"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t>(4C) Placed students in national competitions and internships like ACP, CMA, Bateman, Hearst and Dow Jones. (strengths and accomplishments)</w:t>
            </w:r>
          </w:p>
          <w:p w14:paraId="5BDD8BE7" w14:textId="428CE2FF"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t>(4D) Placed students as interns within Cal Poly where they can use their knowledge, skills and abilities in storytelling, public relations, videography, social media, etc. (values and strengths)</w:t>
            </w:r>
          </w:p>
          <w:p w14:paraId="124B2077" w14:textId="288B7013"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t>(4G) Promoted values and accomplishments through social media, email and updated department website</w:t>
            </w:r>
          </w:p>
          <w:p w14:paraId="5E301737" w14:textId="01153E65"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t>(5) Increased annual targets for FTF to 65 and TR to 15</w:t>
            </w:r>
          </w:p>
          <w:p w14:paraId="77FCE1CE" w14:textId="4E43B9B6" w:rsidR="35BBAE38" w:rsidRPr="00FB2C93" w:rsidRDefault="35BBAE38" w:rsidP="009721D1">
            <w:pPr>
              <w:cnfStyle w:val="000000100000" w:firstRow="0" w:lastRow="0" w:firstColumn="0" w:lastColumn="0" w:oddVBand="0" w:evenVBand="0" w:oddHBand="1" w:evenHBand="0" w:firstRowFirstColumn="0" w:firstRowLastColumn="0" w:lastRowFirstColumn="0" w:lastRowLastColumn="0"/>
            </w:pPr>
          </w:p>
          <w:p w14:paraId="3BDBF8DC" w14:textId="708BA8B0"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rPr>
                <w:u w:val="single"/>
              </w:rPr>
            </w:pPr>
            <w:r w:rsidRPr="3C11E90E">
              <w:rPr>
                <w:u w:val="single"/>
              </w:rPr>
              <w:t>Other Progress or Changes</w:t>
            </w:r>
          </w:p>
          <w:p w14:paraId="7D5386DC" w14:textId="6045EA45" w:rsidR="35BBAE38" w:rsidRPr="00FB2C93" w:rsidRDefault="35BBAE38" w:rsidP="009721D1">
            <w:pPr>
              <w:cnfStyle w:val="000000100000" w:firstRow="0" w:lastRow="0" w:firstColumn="0" w:lastColumn="0" w:oddVBand="0" w:evenVBand="0" w:oddHBand="1" w:evenHBand="0" w:firstRowFirstColumn="0" w:firstRowLastColumn="0" w:lastRowFirstColumn="0" w:lastRowLastColumn="0"/>
            </w:pPr>
          </w:p>
          <w:p w14:paraId="77C99650" w14:textId="43A03162"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t>(1A) Address site team concerns and submit new self-study (planned)</w:t>
            </w:r>
          </w:p>
          <w:p w14:paraId="103A6CEA" w14:textId="7C03B39E"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t>(1B) Present case to committee and council (April 2022)</w:t>
            </w:r>
          </w:p>
          <w:p w14:paraId="72E868E5" w14:textId="7895D69C"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lastRenderedPageBreak/>
              <w:t>(2) Revisit/revise existing Mission and Vision statements (planned)</w:t>
            </w:r>
          </w:p>
          <w:p w14:paraId="1DE34E27" w14:textId="2BAD3952"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t>(3A) Create new course: JOUR XXX, Emerging Technologies in Journalism. (planned)</w:t>
            </w:r>
          </w:p>
          <w:p w14:paraId="0444AB1B" w14:textId="5F537254"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t>(3B) Build on Mustang Media Group’s reputation for successful student media integration and expand use of innovative storytelling technologies. (planned)</w:t>
            </w:r>
          </w:p>
          <w:p w14:paraId="10722EBC" w14:textId="6BC3EC06"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t>(3C) Develop plan for students to attain more in-depth skills and knowledge in technology -- inside and outside of the journalism curriculum (planned)</w:t>
            </w:r>
          </w:p>
          <w:p w14:paraId="2993C95F" w14:textId="1513336A"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t>(3D) Identify opportunities for faculty and student exchanges with innovative media organizations (planned)</w:t>
            </w:r>
          </w:p>
          <w:p w14:paraId="3E00C382" w14:textId="0ADEFE56"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t>(4A) Host biannual Jim Hayes Symposium focused on integrity (planned for Fall 2023)</w:t>
            </w:r>
          </w:p>
          <w:p w14:paraId="5F4F9D56" w14:textId="4E99A3D3"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t>(4E) Create Professional-in-Residence program to bring distinguished journalists and PR practitioners to campus. (strengths and accomplishments) (planned)</w:t>
            </w:r>
          </w:p>
          <w:p w14:paraId="77B3B909" w14:textId="2CB4277F" w:rsidR="35BBAE38" w:rsidRPr="00FB2C93" w:rsidRDefault="702F2B83" w:rsidP="009721D1">
            <w:pPr>
              <w:cnfStyle w:val="000000100000" w:firstRow="0" w:lastRow="0" w:firstColumn="0" w:lastColumn="0" w:oddVBand="0" w:evenVBand="0" w:oddHBand="1" w:evenHBand="0" w:firstRowFirstColumn="0" w:firstRowLastColumn="0" w:lastRowFirstColumn="0" w:lastRowLastColumn="0"/>
            </w:pPr>
            <w:r w:rsidRPr="3C11E90E">
              <w:t>(4F) Create task force to help support, recognize and promote faculty scholarship and expertise. (values, strengths and accomplishments) (planned)</w:t>
            </w:r>
          </w:p>
          <w:p w14:paraId="3650809F" w14:textId="6AEFCACD" w:rsidR="35BBAE38" w:rsidRPr="00FB2C93" w:rsidRDefault="35BBAE38" w:rsidP="009721D1">
            <w:pPr>
              <w:cnfStyle w:val="000000100000" w:firstRow="0" w:lastRow="0" w:firstColumn="0" w:lastColumn="0" w:oddVBand="0" w:evenVBand="0" w:oddHBand="1" w:evenHBand="0" w:firstRowFirstColumn="0" w:firstRowLastColumn="0" w:lastRowFirstColumn="0" w:lastRowLastColumn="0"/>
            </w:pPr>
          </w:p>
        </w:tc>
      </w:tr>
      <w:tr w:rsidR="00E25734" w:rsidRPr="00A5463E" w14:paraId="5A72D6A5"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tcPr>
          <w:p w14:paraId="527D810F" w14:textId="77777777" w:rsidR="00E25734" w:rsidRPr="00A5463E" w:rsidRDefault="7A630C69" w:rsidP="009721D1">
            <w:pPr>
              <w:pStyle w:val="Heading1"/>
              <w:spacing w:before="0"/>
              <w:rPr>
                <w:rFonts w:asciiTheme="minorHAnsi" w:eastAsiaTheme="minorEastAsia" w:hAnsiTheme="minorHAnsi" w:cstheme="minorBidi"/>
                <w:color w:val="auto"/>
                <w:sz w:val="28"/>
                <w:szCs w:val="28"/>
              </w:rPr>
            </w:pPr>
            <w:r w:rsidRPr="6245788B">
              <w:rPr>
                <w:rFonts w:asciiTheme="minorHAnsi" w:eastAsiaTheme="minorEastAsia" w:hAnsiTheme="minorHAnsi" w:cstheme="minorBidi"/>
                <w:color w:val="auto"/>
                <w:sz w:val="28"/>
                <w:szCs w:val="28"/>
              </w:rPr>
              <w:lastRenderedPageBreak/>
              <w:t>AY 21-22</w:t>
            </w:r>
          </w:p>
        </w:tc>
        <w:tc>
          <w:tcPr>
            <w:tcW w:w="12049" w:type="dxa"/>
          </w:tcPr>
          <w:p w14:paraId="21675555" w14:textId="4642B666"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rPr>
                <w:u w:val="single"/>
              </w:rPr>
            </w:pPr>
            <w:r w:rsidRPr="3C11E90E">
              <w:rPr>
                <w:u w:val="single"/>
              </w:rPr>
              <w:t>Completed Action Items as of December 2021</w:t>
            </w:r>
          </w:p>
          <w:p w14:paraId="713C3A57" w14:textId="6B50E9A8"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pPr>
          </w:p>
          <w:p w14:paraId="3002D7BD" w14:textId="1178375E"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pPr>
            <w:r w:rsidRPr="3C11E90E">
              <w:t>(1A) Addressed site team concerns and submit new self-study</w:t>
            </w:r>
          </w:p>
          <w:p w14:paraId="4A09D8DF" w14:textId="0A51BCE6"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pPr>
            <w:r w:rsidRPr="3C11E90E">
              <w:t>(4B) Continued to nominate graduates for CLA Honored Alumni and Mustang Media Hall of Fame</w:t>
            </w:r>
          </w:p>
          <w:p w14:paraId="47D32CBB" w14:textId="168035EB"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pPr>
            <w:r w:rsidRPr="3C11E90E">
              <w:t>(4C) Placed students in national competitions and internships like ACP, CMA, Bateman, Hearst and Dow Jones. (strengths and accomplishments)</w:t>
            </w:r>
          </w:p>
          <w:p w14:paraId="39777248" w14:textId="2DA0DCB3"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pPr>
            <w:r w:rsidRPr="3C11E90E">
              <w:t>(4D) Placed students as interns within Cal Poly where they can use their knowledge, skills and abilities in storytelling, public relations, videography, social media, etc. (values and strengths)</w:t>
            </w:r>
          </w:p>
          <w:p w14:paraId="2AA80F1D" w14:textId="39B73BA1"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pPr>
            <w:r w:rsidRPr="3C11E90E">
              <w:t>(4G) Promoted values and accomplishments through social media, email and updated department website</w:t>
            </w:r>
          </w:p>
          <w:p w14:paraId="162E38B0" w14:textId="370A4BA0"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pPr>
          </w:p>
          <w:p w14:paraId="3CAFD1F7" w14:textId="5E7C6AAB"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rPr>
                <w:u w:val="single"/>
              </w:rPr>
            </w:pPr>
            <w:r w:rsidRPr="3C11E90E">
              <w:rPr>
                <w:u w:val="single"/>
              </w:rPr>
              <w:t>Other Progress or Changes</w:t>
            </w:r>
          </w:p>
          <w:p w14:paraId="7A73D61E" w14:textId="5B746B7D"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pPr>
          </w:p>
          <w:p w14:paraId="7B466609" w14:textId="3011ABC9"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pPr>
            <w:r w:rsidRPr="3C11E90E">
              <w:t>(1B) Present case to committee and council (April 2022)</w:t>
            </w:r>
          </w:p>
          <w:p w14:paraId="4A590F74" w14:textId="32B836EE"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pPr>
            <w:r w:rsidRPr="3C11E90E">
              <w:t>(2) Revisit/revise existing Mission and Vision statements (planned)</w:t>
            </w:r>
          </w:p>
          <w:p w14:paraId="6E5477FD" w14:textId="755FDC00"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pPr>
            <w:r w:rsidRPr="3C11E90E">
              <w:t>(3A) Create new course: JOUR XXX, Emerging Technologies in Journalism. (planned)</w:t>
            </w:r>
          </w:p>
          <w:p w14:paraId="795C69F7" w14:textId="4E46E1D4"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pPr>
            <w:r w:rsidRPr="3C11E90E">
              <w:lastRenderedPageBreak/>
              <w:t>(3B) Build on Mustang Media Group’s reputation for successful student media integration and expand use of innovative storytelling technologies. (planned)</w:t>
            </w:r>
          </w:p>
          <w:p w14:paraId="0B0F14FC" w14:textId="71F4766C"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pPr>
            <w:r w:rsidRPr="3C11E90E">
              <w:t>(3C) Develop plan for students to attain more in-depth skills and knowledge in technology -- inside and outside of the journalism curriculum (planned)</w:t>
            </w:r>
          </w:p>
          <w:p w14:paraId="4D560B8E" w14:textId="3278D2EF"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pPr>
            <w:r w:rsidRPr="3C11E90E">
              <w:t>(3D) Identify opportunities for faculty and student exchanges with innovative media organizations (planned)</w:t>
            </w:r>
          </w:p>
          <w:p w14:paraId="58EA3780" w14:textId="1226D507"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pPr>
            <w:r w:rsidRPr="3C11E90E">
              <w:t>(4A) Host biannual Jim Hayes Symposium focused on integrity (planned for Fall 2023)</w:t>
            </w:r>
          </w:p>
          <w:p w14:paraId="091F7618" w14:textId="6AD8A328"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pPr>
            <w:r w:rsidRPr="3C11E90E">
              <w:t>(4E) Create Professional-in-Residence program to bring distinguished journalists and PR practitioners to campus. (strengths and accomplishments) (planned)</w:t>
            </w:r>
          </w:p>
          <w:p w14:paraId="01F1833D" w14:textId="11E9E5FC" w:rsidR="00E25734" w:rsidRPr="00A5463E" w:rsidRDefault="020B37A7" w:rsidP="009721D1">
            <w:pPr>
              <w:cnfStyle w:val="000000000000" w:firstRow="0" w:lastRow="0" w:firstColumn="0" w:lastColumn="0" w:oddVBand="0" w:evenVBand="0" w:oddHBand="0" w:evenHBand="0" w:firstRowFirstColumn="0" w:firstRowLastColumn="0" w:lastRowFirstColumn="0" w:lastRowLastColumn="0"/>
            </w:pPr>
            <w:r w:rsidRPr="3C11E90E">
              <w:t>(4F) Create task force to help support, recognize and promote faculty scholarship and expertise. (values, strengths and accomplishments) (planned)</w:t>
            </w:r>
          </w:p>
          <w:p w14:paraId="33CCFF81" w14:textId="7249A7D0"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pPr>
          </w:p>
        </w:tc>
      </w:tr>
      <w:tr w:rsidR="00E25734" w:rsidRPr="00A5463E" w14:paraId="6F48A180"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tcPr>
          <w:p w14:paraId="02A16F88" w14:textId="77777777" w:rsidR="00E25734" w:rsidRPr="00A5463E" w:rsidRDefault="7A630C69" w:rsidP="009721D1">
            <w:pPr>
              <w:pStyle w:val="Heading1"/>
              <w:spacing w:before="0"/>
              <w:rPr>
                <w:rFonts w:asciiTheme="minorHAnsi" w:eastAsiaTheme="minorEastAsia" w:hAnsiTheme="minorHAnsi" w:cstheme="minorBidi"/>
                <w:color w:val="auto"/>
                <w:sz w:val="28"/>
                <w:szCs w:val="28"/>
              </w:rPr>
            </w:pPr>
            <w:r w:rsidRPr="6245788B">
              <w:rPr>
                <w:rFonts w:asciiTheme="minorHAnsi" w:eastAsiaTheme="minorEastAsia" w:hAnsiTheme="minorHAnsi" w:cstheme="minorBidi"/>
                <w:color w:val="auto"/>
                <w:sz w:val="28"/>
                <w:szCs w:val="28"/>
              </w:rPr>
              <w:lastRenderedPageBreak/>
              <w:t>AY 22-23</w:t>
            </w:r>
          </w:p>
        </w:tc>
        <w:tc>
          <w:tcPr>
            <w:tcW w:w="12049" w:type="dxa"/>
          </w:tcPr>
          <w:p w14:paraId="1BFE609D" w14:textId="37A6954F"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rPr>
            </w:pPr>
            <w:r w:rsidRPr="3C11E90E">
              <w:rPr>
                <w:rFonts w:ascii="Calibri" w:eastAsia="Calibri" w:hAnsi="Calibri" w:cs="Calibri"/>
                <w:b/>
                <w:bCs/>
                <w:color w:val="000000" w:themeColor="text1"/>
              </w:rPr>
              <w:t>Completed Action Items as of March 2023</w:t>
            </w:r>
          </w:p>
          <w:p w14:paraId="07E835A7" w14:textId="01F83C5E"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6D862063" w14:textId="32E44F27"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(4A) Completed (earned accreditation in spring 2022)</w:t>
            </w:r>
          </w:p>
          <w:p w14:paraId="47C74EA9" w14:textId="4053845F"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75F03122" w14:textId="4498CAFE"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(4C-D) Identified a major opportunity for faculty and student exchanges with an innovative media organization (Stuttgart University).</w:t>
            </w:r>
          </w:p>
          <w:p w14:paraId="6802842A" w14:textId="62785D7E"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70911B8D" w14:textId="4FB94EC5"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(4D-A) Will host Jim Hayes Symposium focused on integrity (planned for Fall 2023). Collaborating with CalMatters on the event.</w:t>
            </w:r>
          </w:p>
          <w:p w14:paraId="2D7FB871" w14:textId="7869F1AC"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(4D-B) Nominating graduates for Mustang Media Hall of Fame planned for Fall 2023.</w:t>
            </w:r>
          </w:p>
          <w:p w14:paraId="6672F31F" w14:textId="001ACE75"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(4D-C) Placed students in national competitions and internships like ACP, CMA, Bateman, Hearst and Dow Jones.</w:t>
            </w:r>
          </w:p>
          <w:p w14:paraId="0A94DE2B" w14:textId="3481D24B"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4F26BD28" w14:textId="30946B49"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(4D-G) Promote values and accomplishments through social media, email, university channels and department website. Instagram followers have more than doubled since last year. Reinstating e-newsletters (first was sent in March). Fundraising campaign began in fall 2022 and will culminate at the Jim Hayes Symposium.</w:t>
            </w:r>
          </w:p>
          <w:p w14:paraId="2CDEB407" w14:textId="2E9192F4"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10D03BC3" w14:textId="31557BCE"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(4D-H) Explore ways to enhance coverage of community issues by partnering Mustang News with local media (ongoing). Mustang News was the only college media outlet that covered the Kristin Smart trial in its entirety.</w:t>
            </w:r>
          </w:p>
          <w:p w14:paraId="300C67E1" w14:textId="7D23CBF7"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lastRenderedPageBreak/>
              <w:t xml:space="preserve"> </w:t>
            </w:r>
          </w:p>
          <w:p w14:paraId="619B1D8B" w14:textId="1D869EC9"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rPr>
            </w:pPr>
            <w:r w:rsidRPr="3C11E90E">
              <w:rPr>
                <w:rFonts w:ascii="Calibri" w:eastAsia="Calibri" w:hAnsi="Calibri" w:cs="Calibri"/>
                <w:b/>
                <w:bCs/>
                <w:color w:val="000000" w:themeColor="text1"/>
              </w:rPr>
              <w:t>Other Progress or Changes</w:t>
            </w:r>
          </w:p>
          <w:p w14:paraId="070EDB3D" w14:textId="43B173FB"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43E39271" w14:textId="40CFCD99"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(4B) Revisit/revise existing Mission and Vision statements (planned)</w:t>
            </w:r>
          </w:p>
          <w:p w14:paraId="63651BE9" w14:textId="2C456E24"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49D5D925" w14:textId="17C71979"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(4C-A) Create new course: JOUR XXX, Emerging Technologies in Journalism. (planned)</w:t>
            </w:r>
          </w:p>
          <w:p w14:paraId="7D7ECB6F" w14:textId="4BE13866"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(4C-B) Build on Mustang Media Group’s reputation for successful student media integration and expand use of innovative storytelling technologies (ongoing/planned).</w:t>
            </w:r>
          </w:p>
          <w:p w14:paraId="4B62B082" w14:textId="7F1FC818"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(4C-C) Develop plan for students to attain more in-depth skills and knowledge in technology -- inside and outside of the journalism curriculum (planned).</w:t>
            </w:r>
          </w:p>
          <w:p w14:paraId="7A9DBFFB" w14:textId="5C6FFEA5"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3EF3E665" w14:textId="6CF7E9F2"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(4D-E) Create Professional-in-Residence program to bring distinguished journalists and PR practitioners to campus. (planned)</w:t>
            </w:r>
          </w:p>
          <w:p w14:paraId="3D28C15B" w14:textId="7ADAB904" w:rsidR="00E25734" w:rsidRPr="00A5463E" w:rsidRDefault="0F8E32D5"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(4D-F) Create task force to help support, recognize and promote faculty scholarship and expertise. (planned)</w:t>
            </w:r>
          </w:p>
          <w:p w14:paraId="064063FD" w14:textId="7F991F79" w:rsidR="00E25734" w:rsidRPr="00A5463E" w:rsidRDefault="00E2573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p>
        </w:tc>
      </w:tr>
      <w:tr w:rsidR="00E25734" w:rsidRPr="00A5463E" w14:paraId="19F62802"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tcPr>
          <w:p w14:paraId="50688BFF" w14:textId="77777777" w:rsidR="00E25734" w:rsidRPr="00A5463E" w:rsidRDefault="7A630C69" w:rsidP="009721D1">
            <w:pPr>
              <w:pStyle w:val="Heading1"/>
              <w:spacing w:before="0"/>
              <w:rPr>
                <w:rFonts w:asciiTheme="minorHAnsi" w:eastAsiaTheme="minorEastAsia" w:hAnsiTheme="minorHAnsi" w:cstheme="minorBidi"/>
                <w:color w:val="auto"/>
                <w:sz w:val="28"/>
                <w:szCs w:val="28"/>
              </w:rPr>
            </w:pPr>
            <w:r w:rsidRPr="6245788B">
              <w:rPr>
                <w:rFonts w:asciiTheme="minorHAnsi" w:eastAsiaTheme="minorEastAsia" w:hAnsiTheme="minorHAnsi" w:cstheme="minorBidi"/>
                <w:color w:val="auto"/>
                <w:sz w:val="28"/>
                <w:szCs w:val="28"/>
              </w:rPr>
              <w:lastRenderedPageBreak/>
              <w:t>AY 23-24</w:t>
            </w:r>
          </w:p>
        </w:tc>
        <w:tc>
          <w:tcPr>
            <w:tcW w:w="12049" w:type="dxa"/>
          </w:tcPr>
          <w:tbl>
            <w:tblPr>
              <w:tblW w:w="0" w:type="auto"/>
              <w:tblLook w:val="06A0" w:firstRow="1" w:lastRow="0" w:firstColumn="1" w:lastColumn="0" w:noHBand="1" w:noVBand="1"/>
            </w:tblPr>
            <w:tblGrid>
              <w:gridCol w:w="11819"/>
            </w:tblGrid>
            <w:tr w:rsidR="3C11E90E" w14:paraId="353947B5" w14:textId="77777777" w:rsidTr="3C11E90E">
              <w:trPr>
                <w:trHeight w:val="300"/>
              </w:trPr>
              <w:tc>
                <w:tcPr>
                  <w:tcW w:w="11839" w:type="dxa"/>
                  <w:tcMar>
                    <w:left w:w="180" w:type="dxa"/>
                    <w:right w:w="180" w:type="dxa"/>
                  </w:tcMar>
                </w:tcPr>
                <w:p w14:paraId="7411C164" w14:textId="75673D6D"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b/>
                      <w:bCs/>
                    </w:rPr>
                    <w:t>Completed Action Items as of December 2023</w:t>
                  </w:r>
                  <w:r w:rsidRPr="3C11E90E">
                    <w:rPr>
                      <w:rFonts w:ascii="Calibri" w:eastAsia="Calibri" w:hAnsi="Calibri" w:cs="Calibri"/>
                    </w:rPr>
                    <w:t xml:space="preserve"> </w:t>
                  </w:r>
                </w:p>
                <w:p w14:paraId="212D1534" w14:textId="7DE1D4E2"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 </w:t>
                  </w:r>
                </w:p>
                <w:p w14:paraId="52F36EA2" w14:textId="33AFDF73"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(4A) Completed. Next accreditation review in fall 2025.</w:t>
                  </w:r>
                </w:p>
                <w:p w14:paraId="5BA52B8B" w14:textId="2E28C881"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 </w:t>
                  </w:r>
                </w:p>
                <w:p w14:paraId="19828F57" w14:textId="5B974513"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(4B) Completed (updated mission and vision in fall 2021)</w:t>
                  </w:r>
                </w:p>
                <w:p w14:paraId="70387B06" w14:textId="4F44F265"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 </w:t>
                  </w:r>
                </w:p>
                <w:p w14:paraId="27B92F39" w14:textId="08FFA1F3"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(4D) </w:t>
                  </w:r>
                </w:p>
                <w:p w14:paraId="4CDAE589" w14:textId="7EFCDE2B" w:rsidR="3C11E90E" w:rsidRDefault="3C11E90E" w:rsidP="004F2E34">
                  <w:pPr>
                    <w:framePr w:hSpace="180" w:wrap="around" w:vAnchor="text" w:hAnchor="text" w:y="1"/>
                    <w:ind w:left="360" w:hanging="360"/>
                    <w:suppressOverlap/>
                    <w:rPr>
                      <w:rFonts w:ascii="Calibri" w:eastAsia="Calibri" w:hAnsi="Calibri" w:cs="Calibri"/>
                    </w:rPr>
                  </w:pPr>
                  <w:r w:rsidRPr="3C11E90E">
                    <w:rPr>
                      <w:rFonts w:ascii="Symbol" w:eastAsia="Symbol" w:hAnsi="Symbol" w:cs="Symbol"/>
                    </w:rPr>
                    <w:t>·</w:t>
                  </w:r>
                  <w:r w:rsidRPr="3C11E90E">
                    <w:rPr>
                      <w:rFonts w:ascii="Times New Roman" w:eastAsia="Times New Roman" w:hAnsi="Times New Roman" w:cs="Times New Roman"/>
                    </w:rPr>
                    <w:t xml:space="preserve">      </w:t>
                  </w:r>
                  <w:r w:rsidRPr="3C11E90E">
                    <w:rPr>
                      <w:rFonts w:ascii="Calibri" w:eastAsia="Calibri" w:hAnsi="Calibri" w:cs="Calibri"/>
                    </w:rPr>
                    <w:t xml:space="preserve">Hosted Jim Hayes Symposium focused on integrity in collaboration with CalMatters. </w:t>
                  </w:r>
                </w:p>
                <w:p w14:paraId="04E11C3F" w14:textId="08D87814" w:rsidR="3C11E90E" w:rsidRDefault="3C11E90E" w:rsidP="004F2E34">
                  <w:pPr>
                    <w:framePr w:hSpace="180" w:wrap="around" w:vAnchor="text" w:hAnchor="text" w:y="1"/>
                    <w:ind w:left="360" w:hanging="360"/>
                    <w:suppressOverlap/>
                    <w:rPr>
                      <w:rFonts w:ascii="Calibri" w:eastAsia="Calibri" w:hAnsi="Calibri" w:cs="Calibri"/>
                    </w:rPr>
                  </w:pPr>
                  <w:r w:rsidRPr="3C11E90E">
                    <w:rPr>
                      <w:rFonts w:ascii="Symbol" w:eastAsia="Symbol" w:hAnsi="Symbol" w:cs="Symbol"/>
                    </w:rPr>
                    <w:t>·</w:t>
                  </w:r>
                  <w:r w:rsidRPr="3C11E90E">
                    <w:rPr>
                      <w:rFonts w:ascii="Times New Roman" w:eastAsia="Times New Roman" w:hAnsi="Times New Roman" w:cs="Times New Roman"/>
                    </w:rPr>
                    <w:t xml:space="preserve">      </w:t>
                  </w:r>
                  <w:r w:rsidRPr="3C11E90E">
                    <w:rPr>
                      <w:rFonts w:ascii="Calibri" w:eastAsia="Calibri" w:hAnsi="Calibri" w:cs="Calibri"/>
                    </w:rPr>
                    <w:t xml:space="preserve">Expanded on symposium and Hall of Fame gala to create a two-day </w:t>
                  </w:r>
                  <w:hyperlink r:id="rId51">
                    <w:r w:rsidRPr="3C11E90E">
                      <w:rPr>
                        <w:rStyle w:val="Hyperlink"/>
                        <w:color w:val="0563C1"/>
                      </w:rPr>
                      <w:t>festival of journalism</w:t>
                    </w:r>
                  </w:hyperlink>
                  <w:r w:rsidRPr="3C11E90E">
                    <w:rPr>
                      <w:rFonts w:ascii="Calibri" w:eastAsia="Calibri" w:hAnsi="Calibri" w:cs="Calibri"/>
                    </w:rPr>
                    <w:t>.</w:t>
                  </w:r>
                </w:p>
                <w:p w14:paraId="2F3B1B61" w14:textId="3BBA9EC0" w:rsidR="3C11E90E" w:rsidRDefault="3C11E90E" w:rsidP="004F2E34">
                  <w:pPr>
                    <w:framePr w:hSpace="180" w:wrap="around" w:vAnchor="text" w:hAnchor="text" w:y="1"/>
                    <w:ind w:left="360" w:hanging="360"/>
                    <w:suppressOverlap/>
                    <w:rPr>
                      <w:rFonts w:ascii="Calibri" w:eastAsia="Calibri" w:hAnsi="Calibri" w:cs="Calibri"/>
                    </w:rPr>
                  </w:pPr>
                  <w:r w:rsidRPr="3C11E90E">
                    <w:rPr>
                      <w:rFonts w:ascii="Symbol" w:eastAsia="Symbol" w:hAnsi="Symbol" w:cs="Symbol"/>
                    </w:rPr>
                    <w:t>·</w:t>
                  </w:r>
                  <w:r w:rsidRPr="3C11E90E">
                    <w:rPr>
                      <w:rFonts w:ascii="Times New Roman" w:eastAsia="Times New Roman" w:hAnsi="Times New Roman" w:cs="Times New Roman"/>
                    </w:rPr>
                    <w:t xml:space="preserve">      </w:t>
                  </w:r>
                  <w:r w:rsidRPr="3C11E90E">
                    <w:rPr>
                      <w:rFonts w:ascii="Calibri" w:eastAsia="Calibri" w:hAnsi="Calibri" w:cs="Calibri"/>
                    </w:rPr>
                    <w:t xml:space="preserve">Inducted eight new honorees into the Mustang Media Hall of Fame. </w:t>
                  </w:r>
                </w:p>
                <w:p w14:paraId="6D9423D1" w14:textId="50A7514D" w:rsidR="3C11E90E" w:rsidRDefault="3C11E90E" w:rsidP="004F2E34">
                  <w:pPr>
                    <w:framePr w:hSpace="180" w:wrap="around" w:vAnchor="text" w:hAnchor="text" w:y="1"/>
                    <w:ind w:left="360" w:hanging="360"/>
                    <w:suppressOverlap/>
                    <w:rPr>
                      <w:rFonts w:ascii="Calibri" w:eastAsia="Calibri" w:hAnsi="Calibri" w:cs="Calibri"/>
                    </w:rPr>
                  </w:pPr>
                  <w:r w:rsidRPr="3C11E90E">
                    <w:rPr>
                      <w:rFonts w:ascii="Symbol" w:eastAsia="Symbol" w:hAnsi="Symbol" w:cs="Symbol"/>
                    </w:rPr>
                    <w:t>·</w:t>
                  </w:r>
                  <w:r w:rsidRPr="3C11E90E">
                    <w:rPr>
                      <w:rFonts w:ascii="Times New Roman" w:eastAsia="Times New Roman" w:hAnsi="Times New Roman" w:cs="Times New Roman"/>
                    </w:rPr>
                    <w:t xml:space="preserve">      </w:t>
                  </w:r>
                  <w:r w:rsidRPr="3C11E90E">
                    <w:rPr>
                      <w:rFonts w:ascii="Calibri" w:eastAsia="Calibri" w:hAnsi="Calibri" w:cs="Calibri"/>
                    </w:rPr>
                    <w:t xml:space="preserve">Placed students in national competitions and internships like ACP, CMA, Bateman, Hearst and Dow Jones. </w:t>
                  </w:r>
                </w:p>
                <w:p w14:paraId="3FF886F6" w14:textId="39C7C6D4" w:rsidR="3C11E90E" w:rsidRDefault="3C11E90E" w:rsidP="004F2E34">
                  <w:pPr>
                    <w:framePr w:hSpace="180" w:wrap="around" w:vAnchor="text" w:hAnchor="text" w:y="1"/>
                    <w:ind w:left="360" w:hanging="360"/>
                    <w:suppressOverlap/>
                    <w:rPr>
                      <w:rFonts w:ascii="Calibri" w:eastAsia="Calibri" w:hAnsi="Calibri" w:cs="Calibri"/>
                    </w:rPr>
                  </w:pPr>
                  <w:r w:rsidRPr="3C11E90E">
                    <w:rPr>
                      <w:rFonts w:ascii="Symbol" w:eastAsia="Symbol" w:hAnsi="Symbol" w:cs="Symbol"/>
                    </w:rPr>
                    <w:t>·</w:t>
                  </w:r>
                  <w:r w:rsidRPr="3C11E90E">
                    <w:rPr>
                      <w:rFonts w:ascii="Times New Roman" w:eastAsia="Times New Roman" w:hAnsi="Times New Roman" w:cs="Times New Roman"/>
                    </w:rPr>
                    <w:t xml:space="preserve">      </w:t>
                  </w:r>
                  <w:r w:rsidRPr="3C11E90E">
                    <w:rPr>
                      <w:rFonts w:ascii="Calibri" w:eastAsia="Calibri" w:hAnsi="Calibri" w:cs="Calibri"/>
                    </w:rPr>
                    <w:t>Led a contingent of students and faculty members to Pioneer Valley High School in Santa Maria (spring 2023) to</w:t>
                  </w:r>
                  <w:r w:rsidR="174CD450" w:rsidRPr="3C11E90E">
                    <w:rPr>
                      <w:rFonts w:ascii="Calibri" w:eastAsia="Calibri" w:hAnsi="Calibri" w:cs="Calibri"/>
                    </w:rPr>
                    <w:t xml:space="preserve"> </w:t>
                  </w:r>
                  <w:r w:rsidRPr="3C11E90E">
                    <w:rPr>
                      <w:rFonts w:ascii="Calibri" w:eastAsia="Calibri" w:hAnsi="Calibri" w:cs="Calibri"/>
                    </w:rPr>
                    <w:t>promote journalism education.</w:t>
                  </w:r>
                </w:p>
                <w:p w14:paraId="6AF24A5A" w14:textId="5C1CD015" w:rsidR="3C11E90E" w:rsidRDefault="3C11E90E" w:rsidP="004F2E34">
                  <w:pPr>
                    <w:framePr w:hSpace="180" w:wrap="around" w:vAnchor="text" w:hAnchor="text" w:y="1"/>
                    <w:ind w:left="360" w:hanging="360"/>
                    <w:suppressOverlap/>
                    <w:rPr>
                      <w:rFonts w:ascii="Calibri" w:eastAsia="Calibri" w:hAnsi="Calibri" w:cs="Calibri"/>
                    </w:rPr>
                  </w:pPr>
                  <w:r w:rsidRPr="3C11E90E">
                    <w:rPr>
                      <w:rFonts w:ascii="Symbol" w:eastAsia="Symbol" w:hAnsi="Symbol" w:cs="Symbol"/>
                    </w:rPr>
                    <w:lastRenderedPageBreak/>
                    <w:t>·</w:t>
                  </w:r>
                  <w:r w:rsidRPr="3C11E90E">
                    <w:rPr>
                      <w:rFonts w:ascii="Times New Roman" w:eastAsia="Times New Roman" w:hAnsi="Times New Roman" w:cs="Times New Roman"/>
                    </w:rPr>
                    <w:t xml:space="preserve">      </w:t>
                  </w:r>
                  <w:r w:rsidRPr="3C11E90E">
                    <w:rPr>
                      <w:rFonts w:ascii="Calibri" w:eastAsia="Calibri" w:hAnsi="Calibri" w:cs="Calibri"/>
                    </w:rPr>
                    <w:t>Promoted values and accomplishments through social media, email, university channels and department website.</w:t>
                  </w:r>
                </w:p>
                <w:p w14:paraId="0AAC57C8" w14:textId="288B29DA" w:rsidR="3C11E90E" w:rsidRDefault="3C11E90E" w:rsidP="004F2E34">
                  <w:pPr>
                    <w:framePr w:hSpace="180" w:wrap="around" w:vAnchor="text" w:hAnchor="text" w:y="1"/>
                    <w:ind w:left="360" w:hanging="360"/>
                    <w:suppressOverlap/>
                    <w:rPr>
                      <w:rFonts w:ascii="Calibri" w:eastAsia="Calibri" w:hAnsi="Calibri" w:cs="Calibri"/>
                    </w:rPr>
                  </w:pPr>
                  <w:r w:rsidRPr="3C11E90E">
                    <w:rPr>
                      <w:rFonts w:ascii="Symbol" w:eastAsia="Symbol" w:hAnsi="Symbol" w:cs="Symbol"/>
                    </w:rPr>
                    <w:t>·</w:t>
                  </w:r>
                  <w:r w:rsidRPr="3C11E90E">
                    <w:rPr>
                      <w:rFonts w:ascii="Times New Roman" w:eastAsia="Times New Roman" w:hAnsi="Times New Roman" w:cs="Times New Roman"/>
                    </w:rPr>
                    <w:t xml:space="preserve">      </w:t>
                  </w:r>
                  <w:r w:rsidRPr="3C11E90E">
                    <w:rPr>
                      <w:rFonts w:ascii="Calibri" w:eastAsia="Calibri" w:hAnsi="Calibri" w:cs="Calibri"/>
                    </w:rPr>
                    <w:t xml:space="preserve">Grew follower counts across all social media channels.  </w:t>
                  </w:r>
                </w:p>
                <w:p w14:paraId="1BB00663" w14:textId="18CD7823" w:rsidR="3C11E90E" w:rsidRDefault="3C11E90E" w:rsidP="004F2E34">
                  <w:pPr>
                    <w:framePr w:hSpace="180" w:wrap="around" w:vAnchor="text" w:hAnchor="text" w:y="1"/>
                    <w:ind w:left="360" w:hanging="360"/>
                    <w:suppressOverlap/>
                    <w:rPr>
                      <w:rFonts w:ascii="Calibri" w:eastAsia="Calibri" w:hAnsi="Calibri" w:cs="Calibri"/>
                    </w:rPr>
                  </w:pPr>
                  <w:r w:rsidRPr="3C11E90E">
                    <w:rPr>
                      <w:rFonts w:ascii="Symbol" w:eastAsia="Symbol" w:hAnsi="Symbol" w:cs="Symbol"/>
                    </w:rPr>
                    <w:t>·</w:t>
                  </w:r>
                  <w:r w:rsidRPr="3C11E90E">
                    <w:rPr>
                      <w:rFonts w:ascii="Times New Roman" w:eastAsia="Times New Roman" w:hAnsi="Times New Roman" w:cs="Times New Roman"/>
                    </w:rPr>
                    <w:t xml:space="preserve">      </w:t>
                  </w:r>
                  <w:r w:rsidRPr="3C11E90E">
                    <w:rPr>
                      <w:rFonts w:ascii="Calibri" w:eastAsia="Calibri" w:hAnsi="Calibri" w:cs="Calibri"/>
                    </w:rPr>
                    <w:t xml:space="preserve">Reinstated e-newsletters to alumni (five sent since March).  </w:t>
                  </w:r>
                </w:p>
                <w:p w14:paraId="4F017EAC" w14:textId="3946DE37" w:rsidR="3C11E90E" w:rsidRDefault="3C11E90E" w:rsidP="004F2E34">
                  <w:pPr>
                    <w:framePr w:hSpace="180" w:wrap="around" w:vAnchor="text" w:hAnchor="text" w:y="1"/>
                    <w:ind w:left="360" w:hanging="360"/>
                    <w:suppressOverlap/>
                    <w:rPr>
                      <w:rFonts w:ascii="Calibri" w:eastAsia="Calibri" w:hAnsi="Calibri" w:cs="Calibri"/>
                    </w:rPr>
                  </w:pPr>
                  <w:r w:rsidRPr="3C11E90E">
                    <w:rPr>
                      <w:rFonts w:ascii="Symbol" w:eastAsia="Symbol" w:hAnsi="Symbol" w:cs="Symbol"/>
                    </w:rPr>
                    <w:t>·</w:t>
                  </w:r>
                  <w:r w:rsidRPr="3C11E90E">
                    <w:rPr>
                      <w:rFonts w:ascii="Times New Roman" w:eastAsia="Times New Roman" w:hAnsi="Times New Roman" w:cs="Times New Roman"/>
                    </w:rPr>
                    <w:t xml:space="preserve">      </w:t>
                  </w:r>
                  <w:r w:rsidRPr="3C11E90E">
                    <w:rPr>
                      <w:rFonts w:ascii="Calibri" w:eastAsia="Calibri" w:hAnsi="Calibri" w:cs="Calibri"/>
                    </w:rPr>
                    <w:t xml:space="preserve">Started a fundraising campaign in fall 2022 that culiminates this winter. </w:t>
                  </w:r>
                </w:p>
                <w:p w14:paraId="7600FEF5" w14:textId="5EE7394B" w:rsidR="3C11E90E" w:rsidRDefault="3C11E90E" w:rsidP="004F2E34">
                  <w:pPr>
                    <w:framePr w:hSpace="180" w:wrap="around" w:vAnchor="text" w:hAnchor="text" w:y="1"/>
                    <w:ind w:left="360" w:hanging="360"/>
                    <w:suppressOverlap/>
                    <w:rPr>
                      <w:rFonts w:ascii="Calibri" w:eastAsia="Calibri" w:hAnsi="Calibri" w:cs="Calibri"/>
                    </w:rPr>
                  </w:pPr>
                  <w:r w:rsidRPr="3C11E90E">
                    <w:rPr>
                      <w:rFonts w:ascii="Symbol" w:eastAsia="Symbol" w:hAnsi="Symbol" w:cs="Symbol"/>
                    </w:rPr>
                    <w:t>·</w:t>
                  </w:r>
                  <w:r w:rsidRPr="3C11E90E">
                    <w:rPr>
                      <w:rFonts w:ascii="Times New Roman" w:eastAsia="Times New Roman" w:hAnsi="Times New Roman" w:cs="Times New Roman"/>
                    </w:rPr>
                    <w:t xml:space="preserve">      </w:t>
                  </w:r>
                  <w:r w:rsidRPr="3C11E90E">
                    <w:rPr>
                      <w:rFonts w:ascii="Calibri" w:eastAsia="Calibri" w:hAnsi="Calibri" w:cs="Calibri"/>
                    </w:rPr>
                    <w:t xml:space="preserve">Received CLA funding to bring speakers from Radio Lab (fall 2022) and NYT to campus (planned for spring).  </w:t>
                  </w:r>
                </w:p>
                <w:p w14:paraId="636E01E0" w14:textId="60F445F9" w:rsidR="3C11E90E" w:rsidRDefault="3C11E90E" w:rsidP="004F2E34">
                  <w:pPr>
                    <w:framePr w:hSpace="180" w:wrap="around" w:vAnchor="text" w:hAnchor="text" w:y="1"/>
                    <w:ind w:left="360" w:hanging="360"/>
                    <w:suppressOverlap/>
                    <w:rPr>
                      <w:rFonts w:ascii="Calibri" w:eastAsia="Calibri" w:hAnsi="Calibri" w:cs="Calibri"/>
                    </w:rPr>
                  </w:pPr>
                  <w:r w:rsidRPr="3C11E90E">
                    <w:rPr>
                      <w:rFonts w:ascii="Symbol" w:eastAsia="Symbol" w:hAnsi="Symbol" w:cs="Symbol"/>
                    </w:rPr>
                    <w:t>·</w:t>
                  </w:r>
                  <w:r w:rsidRPr="3C11E90E">
                    <w:rPr>
                      <w:rFonts w:ascii="Times New Roman" w:eastAsia="Times New Roman" w:hAnsi="Times New Roman" w:cs="Times New Roman"/>
                    </w:rPr>
                    <w:t xml:space="preserve">      </w:t>
                  </w:r>
                  <w:r w:rsidRPr="3C11E90E">
                    <w:rPr>
                      <w:rFonts w:ascii="Calibri" w:eastAsia="Calibri" w:hAnsi="Calibri" w:cs="Calibri"/>
                    </w:rPr>
                    <w:t xml:space="preserve">Two faculty participated in Summer Springboard 2023 and three will participate in 2024 </w:t>
                  </w:r>
                </w:p>
                <w:p w14:paraId="33EEBF73" w14:textId="56983ED7" w:rsidR="3C11E90E" w:rsidRDefault="3C11E90E" w:rsidP="004F2E34">
                  <w:pPr>
                    <w:framePr w:hSpace="180" w:wrap="around" w:vAnchor="text" w:hAnchor="text" w:y="1"/>
                    <w:suppressOverlap/>
                    <w:rPr>
                      <w:rFonts w:ascii="Calibri" w:eastAsia="Calibri" w:hAnsi="Calibri" w:cs="Calibri"/>
                      <w:b/>
                      <w:bCs/>
                    </w:rPr>
                  </w:pPr>
                </w:p>
                <w:p w14:paraId="1A0AE624" w14:textId="27E59BD0"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b/>
                      <w:bCs/>
                    </w:rPr>
                    <w:t>Other Progress or Changes</w:t>
                  </w:r>
                  <w:r w:rsidRPr="3C11E90E">
                    <w:rPr>
                      <w:rFonts w:ascii="Calibri" w:eastAsia="Calibri" w:hAnsi="Calibri" w:cs="Calibri"/>
                    </w:rPr>
                    <w:t xml:space="preserve"> </w:t>
                  </w:r>
                </w:p>
                <w:p w14:paraId="3E55B4B2" w14:textId="5A6E918E" w:rsidR="3C11E90E" w:rsidRDefault="3C11E90E" w:rsidP="004F2E34">
                  <w:pPr>
                    <w:framePr w:hSpace="180" w:wrap="around" w:vAnchor="text" w:hAnchor="text" w:y="1"/>
                    <w:suppressOverlap/>
                    <w:rPr>
                      <w:rFonts w:ascii="Calibri" w:eastAsia="Calibri" w:hAnsi="Calibri" w:cs="Calibri"/>
                    </w:rPr>
                  </w:pPr>
                </w:p>
                <w:p w14:paraId="62B668FE" w14:textId="719385F5"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(4B) Revisit/revise existing Mission and Vision statements (planned) </w:t>
                  </w:r>
                </w:p>
                <w:p w14:paraId="6FD8B028" w14:textId="5FCEAACA"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 </w:t>
                  </w:r>
                </w:p>
                <w:p w14:paraId="5DC7C019" w14:textId="57BA79B1"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(4C) Fostered lots of discussion around the use of AI in teaching and journalism/PR. Faculty members and students</w:t>
                  </w:r>
                  <w:r w:rsidR="3BE071EE" w:rsidRPr="3C11E90E">
                    <w:rPr>
                      <w:rFonts w:ascii="Calibri" w:eastAsia="Calibri" w:hAnsi="Calibri" w:cs="Calibri"/>
                    </w:rPr>
                    <w:t xml:space="preserve"> </w:t>
                  </w:r>
                  <w:r w:rsidRPr="3C11E90E">
                    <w:rPr>
                      <w:rFonts w:ascii="Calibri" w:eastAsia="Calibri" w:hAnsi="Calibri" w:cs="Calibri"/>
                    </w:rPr>
                    <w:t xml:space="preserve">are working on two separate research projects that involve AI. </w:t>
                  </w:r>
                </w:p>
                <w:p w14:paraId="7315FF57" w14:textId="4D2810EA"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Create new course: JOUR XXX, Emerging Technologies in Journalism. (planned) </w:t>
                  </w:r>
                </w:p>
                <w:p w14:paraId="555AA3DA" w14:textId="77BB373F" w:rsidR="3C11E90E" w:rsidRDefault="3C11E90E" w:rsidP="004F2E34">
                  <w:pPr>
                    <w:framePr w:hSpace="180" w:wrap="around" w:vAnchor="text" w:hAnchor="text" w:y="1"/>
                    <w:suppressOverlap/>
                    <w:rPr>
                      <w:rFonts w:ascii="Segoe UI" w:eastAsia="Segoe UI" w:hAnsi="Segoe UI" w:cs="Segoe UI"/>
                    </w:rPr>
                  </w:pPr>
                  <w:r w:rsidRPr="3C11E90E">
                    <w:rPr>
                      <w:rFonts w:ascii="Segoe UI" w:eastAsia="Segoe UI" w:hAnsi="Segoe UI" w:cs="Segoe UI"/>
                    </w:rPr>
                    <w:t xml:space="preserve"> </w:t>
                  </w:r>
                </w:p>
              </w:tc>
            </w:tr>
          </w:tbl>
          <w:p w14:paraId="15F39396" w14:textId="5CE98E30" w:rsidR="00E25734" w:rsidRPr="00A5463E" w:rsidRDefault="58471AB5"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lastRenderedPageBreak/>
              <w:t>(4D) Create Professional-in-Residence program to bring distinguished journalists and PR practitioners to campus</w:t>
            </w:r>
            <w:r w:rsidR="1A110D3A" w:rsidRPr="3C11E90E">
              <w:rPr>
                <w:rFonts w:ascii="Calibri" w:eastAsia="Calibri" w:hAnsi="Calibri" w:cs="Calibri"/>
                <w:color w:val="000000" w:themeColor="text1"/>
              </w:rPr>
              <w:t xml:space="preserve"> </w:t>
            </w:r>
            <w:r w:rsidRPr="3C11E90E">
              <w:rPr>
                <w:rFonts w:ascii="Calibri" w:eastAsia="Calibri" w:hAnsi="Calibri" w:cs="Calibri"/>
                <w:color w:val="000000" w:themeColor="text1"/>
              </w:rPr>
              <w:t xml:space="preserve">(planned). Create task force to help support, recognize and promote faculty scholarship and expertise. (planned)  </w:t>
            </w:r>
          </w:p>
          <w:p w14:paraId="55CFA4E7" w14:textId="35158498"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p>
        </w:tc>
      </w:tr>
      <w:tr w:rsidR="00E25734" w:rsidRPr="00A5463E" w14:paraId="357322D5"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tcPr>
          <w:p w14:paraId="13699265" w14:textId="77777777" w:rsidR="00E25734" w:rsidRPr="00A5463E" w:rsidRDefault="00E25734"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lastRenderedPageBreak/>
              <w:t>AY 24-25</w:t>
            </w:r>
          </w:p>
        </w:tc>
        <w:tc>
          <w:tcPr>
            <w:tcW w:w="12049" w:type="dxa"/>
          </w:tcPr>
          <w:p w14:paraId="57121FBE" w14:textId="4016397C" w:rsidR="00E25734" w:rsidRPr="00A5463E" w:rsidRDefault="29B5786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b/>
                <w:bCs/>
                <w:color w:val="000000" w:themeColor="text1"/>
              </w:rPr>
              <w:t>Completed Action Items as of November 2024</w:t>
            </w:r>
            <w:r w:rsidRPr="3C11E90E">
              <w:rPr>
                <w:rFonts w:ascii="Calibri" w:eastAsia="Calibri" w:hAnsi="Calibri" w:cs="Calibri"/>
                <w:color w:val="000000" w:themeColor="text1"/>
              </w:rPr>
              <w:t xml:space="preserve"> </w:t>
            </w:r>
          </w:p>
          <w:p w14:paraId="4EBB3C1B" w14:textId="52B6A475" w:rsidR="00E25734" w:rsidRPr="00A5463E" w:rsidRDefault="29B5786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sz w:val="22"/>
                <w:szCs w:val="22"/>
              </w:rPr>
              <w:t xml:space="preserve"> </w:t>
            </w:r>
          </w:p>
          <w:p w14:paraId="7FF4E72C" w14:textId="75FC97D6" w:rsidR="00E25734" w:rsidRPr="00A5463E" w:rsidRDefault="29B5786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(4A) Completed. Next accreditation review in fall 2026.</w:t>
            </w:r>
          </w:p>
          <w:p w14:paraId="079AFE73" w14:textId="5F47FAD5" w:rsidR="00E25734" w:rsidRPr="00A5463E" w:rsidRDefault="29B5786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4C998294" w14:textId="2594CCA5" w:rsidR="00E25734" w:rsidRPr="00A5463E" w:rsidRDefault="29B5786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(4B) Currently working on updating mission and vision (targeting spring for completion)</w:t>
            </w:r>
          </w:p>
          <w:p w14:paraId="09E858D0" w14:textId="204B7B36" w:rsidR="00E25734" w:rsidRPr="00A5463E" w:rsidRDefault="29B5786F" w:rsidP="009721D1">
            <w:pPr>
              <w:cnfStyle w:val="000000100000" w:firstRow="0" w:lastRow="0" w:firstColumn="0" w:lastColumn="0" w:oddVBand="0" w:evenVBand="0" w:oddHBand="1" w:evenHBand="0" w:firstRowFirstColumn="0" w:firstRowLastColumn="0" w:lastRowFirstColumn="0" w:lastRowLastColumn="0"/>
            </w:pPr>
            <w:r w:rsidRPr="3C11E90E">
              <w:rPr>
                <w:rFonts w:ascii="Times New Roman" w:eastAsia="Times New Roman" w:hAnsi="Times New Roman" w:cs="Times New Roman"/>
                <w:color w:val="000000" w:themeColor="text1"/>
              </w:rPr>
              <w:t xml:space="preserve"> </w:t>
            </w:r>
          </w:p>
          <w:p w14:paraId="43BEE880" w14:textId="4EA62D92" w:rsidR="00E25734" w:rsidRPr="00A5463E" w:rsidRDefault="29B5786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(4C) Faculty members and students are working on two separate research projects that involve AI. </w:t>
            </w:r>
          </w:p>
          <w:p w14:paraId="2319CBED" w14:textId="12DB5B3E" w:rsidR="00E25734" w:rsidRPr="00A5463E" w:rsidRDefault="29B5786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Create new course: JOUR XXX, Emerging Technologies in Journalism. (planned) </w:t>
            </w:r>
          </w:p>
          <w:p w14:paraId="14B326BE" w14:textId="1BB17DE5" w:rsidR="00E25734" w:rsidRPr="00A5463E" w:rsidRDefault="29B5786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50EA6331" w14:textId="09FD5156" w:rsidR="00E25734" w:rsidRPr="00A5463E" w:rsidRDefault="29B5786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lastRenderedPageBreak/>
              <w:t xml:space="preserve">(4D) </w:t>
            </w:r>
          </w:p>
          <w:p w14:paraId="35BBA402" w14:textId="49E0CA5D" w:rsidR="00E25734" w:rsidRPr="00A5463E" w:rsidRDefault="29B5786F" w:rsidP="009721D1">
            <w:pPr>
              <w:pStyle w:val="ListParagraph"/>
              <w:numPr>
                <w:ilvl w:val="0"/>
                <w:numId w:val="8"/>
              </w:numPr>
              <w:cnfStyle w:val="000000100000" w:firstRow="0" w:lastRow="0" w:firstColumn="0" w:lastColumn="0" w:oddVBand="0" w:evenVBand="0" w:oddHBand="1" w:evenHBand="0" w:firstRowFirstColumn="0" w:firstRowLastColumn="0" w:lastRowFirstColumn="0" w:lastRowLastColumn="0"/>
            </w:pPr>
            <w:r>
              <w:t>Began planning phase for the next Jim Hayes Symposium in fall 2025 (new advisory board committee formed)</w:t>
            </w:r>
          </w:p>
          <w:p w14:paraId="2B272481" w14:textId="0538988E" w:rsidR="00E25734" w:rsidRPr="00A5463E" w:rsidRDefault="29B5786F" w:rsidP="009721D1">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t>Be</w:t>
            </w:r>
            <w:r w:rsidR="0FF8D6DE">
              <w:t>g</w:t>
            </w:r>
            <w:r>
              <w:t xml:space="preserve">an planning phase to induct </w:t>
            </w:r>
            <w:r w:rsidRPr="3C11E90E">
              <w:rPr>
                <w:rFonts w:ascii="Calibri" w:eastAsia="Calibri" w:hAnsi="Calibri" w:cs="Calibri"/>
                <w:color w:val="000000" w:themeColor="text1"/>
              </w:rPr>
              <w:t>new honorees into the Mustang Media Hall of Fame (new advisory board committee formed)</w:t>
            </w:r>
          </w:p>
          <w:p w14:paraId="246788A8" w14:textId="08E943A2" w:rsidR="00E25734" w:rsidRPr="00A5463E" w:rsidRDefault="29B5786F" w:rsidP="009721D1">
            <w:pPr>
              <w:pStyle w:val="ListParagraph"/>
              <w:numPr>
                <w:ilvl w:val="0"/>
                <w:numId w:val="8"/>
              </w:numPr>
              <w:cnfStyle w:val="000000100000" w:firstRow="0" w:lastRow="0" w:firstColumn="0" w:lastColumn="0" w:oddVBand="0" w:evenVBand="0" w:oddHBand="1" w:evenHBand="0" w:firstRowFirstColumn="0" w:firstRowLastColumn="0" w:lastRowFirstColumn="0" w:lastRowLastColumn="0"/>
            </w:pPr>
            <w:r>
              <w:t xml:space="preserve">Placed students in national competitions and internships like ACP, CMA, Bateman, Hearst and Dow Jones. </w:t>
            </w:r>
          </w:p>
          <w:p w14:paraId="0570C311" w14:textId="10D6E8C0" w:rsidR="00E25734" w:rsidRPr="00A5463E" w:rsidRDefault="29B5786F" w:rsidP="009721D1">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Promoted values and accomplishments through social media, email, university channels and department website.</w:t>
            </w:r>
          </w:p>
          <w:p w14:paraId="789EB6BF" w14:textId="7FAC2F6B" w:rsidR="00E25734" w:rsidRPr="00A5463E" w:rsidRDefault="29B5786F" w:rsidP="009721D1">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Grew follower counts across all social media channels.  </w:t>
            </w:r>
          </w:p>
          <w:p w14:paraId="0E6C66DF" w14:textId="4B9E2028" w:rsidR="00E25734" w:rsidRPr="00A5463E" w:rsidRDefault="29B5786F" w:rsidP="009721D1">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Received CLA funding to host a Spanish-language journalism panel in fall 2024</w:t>
            </w:r>
          </w:p>
          <w:p w14:paraId="70521ECB" w14:textId="32FE3267" w:rsidR="00E25734" w:rsidRPr="00A5463E" w:rsidRDefault="29B5786F" w:rsidP="009721D1">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Two faculty participated in Summer Springboard 2024</w:t>
            </w:r>
          </w:p>
          <w:p w14:paraId="5421F2F9" w14:textId="258E9C6B" w:rsidR="00E25734" w:rsidRPr="00A5463E" w:rsidRDefault="00E2573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p>
        </w:tc>
      </w:tr>
      <w:tr w:rsidR="00E25734" w:rsidRPr="00A5463E" w14:paraId="13C0C86D"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tcPr>
          <w:p w14:paraId="1D0C2032" w14:textId="77777777" w:rsidR="00E25734" w:rsidRPr="00A5463E" w:rsidRDefault="00E25734"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lastRenderedPageBreak/>
              <w:t>AY 25-26</w:t>
            </w:r>
          </w:p>
        </w:tc>
        <w:tc>
          <w:tcPr>
            <w:tcW w:w="12049" w:type="dxa"/>
          </w:tcPr>
          <w:p w14:paraId="3247747A" w14:textId="7B78D824" w:rsidR="00E25734" w:rsidRPr="00A5463E" w:rsidRDefault="50437318"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b/>
                <w:bCs/>
                <w:color w:val="000000" w:themeColor="text1"/>
              </w:rPr>
              <w:t>Completed Action Items as of November 2025</w:t>
            </w:r>
            <w:r w:rsidRPr="3C11E90E">
              <w:rPr>
                <w:rFonts w:ascii="Calibri" w:eastAsia="Calibri" w:hAnsi="Calibri" w:cs="Calibri"/>
                <w:color w:val="000000" w:themeColor="text1"/>
              </w:rPr>
              <w:t xml:space="preserve"> </w:t>
            </w:r>
          </w:p>
          <w:p w14:paraId="33001716" w14:textId="7ECA2CEA" w:rsidR="00E25734" w:rsidRPr="00A5463E" w:rsidRDefault="50437318"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sz w:val="22"/>
                <w:szCs w:val="22"/>
              </w:rPr>
              <w:t xml:space="preserve"> </w:t>
            </w:r>
          </w:p>
          <w:p w14:paraId="2A4CD7B9" w14:textId="7010BACE" w:rsidR="00E25734" w:rsidRPr="00A5463E" w:rsidRDefault="50437318"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(4A) Completed. Next accreditation review in fall 2026.</w:t>
            </w:r>
          </w:p>
          <w:p w14:paraId="126AB6B8" w14:textId="0B8315EB" w:rsidR="00E25734" w:rsidRPr="00A5463E" w:rsidRDefault="50437318"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4B99CF80" w14:textId="781D7DE0" w:rsidR="00E25734" w:rsidRPr="00A5463E" w:rsidRDefault="50437318"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(4B) Updated mission and vision statements in 2025.</w:t>
            </w:r>
          </w:p>
          <w:p w14:paraId="7B629304" w14:textId="02F0AFA8" w:rsidR="00E25734" w:rsidRPr="00A5463E" w:rsidRDefault="50437318" w:rsidP="009721D1">
            <w:pPr>
              <w:cnfStyle w:val="000000000000" w:firstRow="0" w:lastRow="0" w:firstColumn="0" w:lastColumn="0" w:oddVBand="0" w:evenVBand="0" w:oddHBand="0" w:evenHBand="0" w:firstRowFirstColumn="0" w:firstRowLastColumn="0" w:lastRowFirstColumn="0" w:lastRowLastColumn="0"/>
            </w:pPr>
            <w:r w:rsidRPr="3C11E90E">
              <w:rPr>
                <w:rFonts w:ascii="Times New Roman" w:eastAsia="Times New Roman" w:hAnsi="Times New Roman" w:cs="Times New Roman"/>
                <w:color w:val="000000" w:themeColor="text1"/>
              </w:rPr>
              <w:t xml:space="preserve"> </w:t>
            </w:r>
          </w:p>
          <w:p w14:paraId="5A6184B2" w14:textId="63740D76" w:rsidR="00E25734" w:rsidRPr="00A5463E" w:rsidRDefault="50437318"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(4C) Faculty members and students are working on two separate research projects that involve AI. </w:t>
            </w:r>
          </w:p>
          <w:p w14:paraId="3DF6BA43" w14:textId="0D0EDDC1" w:rsidR="00E25734" w:rsidRPr="00A5463E" w:rsidRDefault="50437318"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Create new course: JOUR XXX, Emerging Technologies in Journalism. (planned) </w:t>
            </w:r>
          </w:p>
          <w:p w14:paraId="37378501" w14:textId="7D14A5B8" w:rsidR="00E25734" w:rsidRPr="00A5463E" w:rsidRDefault="50437318"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2F02C3D9" w14:textId="5C7CB4A2" w:rsidR="00E25734" w:rsidRPr="00A5463E" w:rsidRDefault="50437318"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(4D) </w:t>
            </w:r>
          </w:p>
          <w:p w14:paraId="663DBE0D" w14:textId="7DC91084" w:rsidR="00E25734" w:rsidRPr="00A5463E" w:rsidRDefault="50437318" w:rsidP="009721D1">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 xml:space="preserve">Hosted the department’s first-ever Mustang Media Fest which included the Jim Hayes Keyonte and the Hall of Fame gala. </w:t>
            </w:r>
          </w:p>
          <w:p w14:paraId="3E535A7A" w14:textId="79871319" w:rsidR="00E25734" w:rsidRPr="00A5463E" w:rsidRDefault="50437318" w:rsidP="009721D1">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 xml:space="preserve">Placed students in national competitions and internships like ACP, CMA, Bateman, Hearst and Dow Jones. </w:t>
            </w:r>
          </w:p>
          <w:p w14:paraId="744F71A5" w14:textId="64621723" w:rsidR="00E25734" w:rsidRPr="00A5463E" w:rsidRDefault="50437318" w:rsidP="009721D1">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Promoted values and accomplishments through social media, email, university channels and department website.</w:t>
            </w:r>
          </w:p>
          <w:p w14:paraId="3CA3AE10" w14:textId="3781B44F" w:rsidR="00E25734" w:rsidRPr="00A5463E" w:rsidRDefault="50437318" w:rsidP="009721D1">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Grew follower counts across all social media channels.  </w:t>
            </w:r>
          </w:p>
          <w:p w14:paraId="7693390C" w14:textId="4FF2B876" w:rsidR="00E25734" w:rsidRPr="00A5463E" w:rsidRDefault="50437318" w:rsidP="009721D1">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One faculty member participated in Summer Springboard 2024</w:t>
            </w:r>
          </w:p>
          <w:p w14:paraId="753BD755" w14:textId="374CD46F" w:rsidR="00E25734" w:rsidRPr="00A5463E" w:rsidRDefault="00E25734" w:rsidP="009721D1">
            <w:pPr>
              <w:cnfStyle w:val="000000000000" w:firstRow="0" w:lastRow="0" w:firstColumn="0" w:lastColumn="0" w:oddVBand="0" w:evenVBand="0" w:oddHBand="0" w:evenHBand="0" w:firstRowFirstColumn="0" w:firstRowLastColumn="0" w:lastRowFirstColumn="0" w:lastRowLastColumn="0"/>
            </w:pPr>
          </w:p>
        </w:tc>
      </w:tr>
      <w:tr w:rsidR="00E25734" w:rsidRPr="00A5463E" w14:paraId="2250356A"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tcPr>
          <w:p w14:paraId="65D5AA7A" w14:textId="77777777" w:rsidR="00E25734" w:rsidRPr="00A5463E" w:rsidRDefault="00E25734" w:rsidP="009721D1">
            <w:pPr>
              <w:pStyle w:val="Heading1"/>
              <w:spacing w:before="0"/>
              <w:jc w:val="center"/>
              <w:rPr>
                <w:rFonts w:asciiTheme="minorHAnsi" w:eastAsiaTheme="minorEastAsia" w:hAnsiTheme="minorHAnsi" w:cstheme="minorBidi"/>
                <w:color w:val="auto"/>
                <w:sz w:val="28"/>
                <w:szCs w:val="28"/>
              </w:rPr>
            </w:pPr>
            <w:r w:rsidRPr="258B9C9D">
              <w:rPr>
                <w:rFonts w:asciiTheme="minorHAnsi" w:eastAsiaTheme="minorEastAsia" w:hAnsiTheme="minorHAnsi" w:cstheme="minorBidi"/>
                <w:color w:val="auto"/>
                <w:sz w:val="28"/>
                <w:szCs w:val="28"/>
              </w:rPr>
              <w:t>AY 26-27</w:t>
            </w:r>
          </w:p>
        </w:tc>
        <w:tc>
          <w:tcPr>
            <w:tcW w:w="12049" w:type="dxa"/>
          </w:tcPr>
          <w:p w14:paraId="50FA02F4" w14:textId="5D8D5309" w:rsidR="00E25734" w:rsidRPr="00A5463E" w:rsidRDefault="249BB2B5" w:rsidP="009721D1">
            <w:pPr>
              <w:pStyle w:val="Heading1"/>
              <w:spacing w:before="0"/>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b w:val="0"/>
                <w:color w:val="auto"/>
                <w:sz w:val="24"/>
                <w:szCs w:val="24"/>
              </w:rPr>
            </w:pPr>
            <w:r w:rsidRPr="3C11E90E">
              <w:rPr>
                <w:rFonts w:asciiTheme="minorHAnsi" w:eastAsiaTheme="minorEastAsia" w:hAnsiTheme="minorHAnsi" w:cstheme="minorBidi"/>
                <w:b w:val="0"/>
                <w:color w:val="auto"/>
                <w:sz w:val="24"/>
                <w:szCs w:val="24"/>
              </w:rPr>
              <w:t>Accreditation site team visit in fall.</w:t>
            </w:r>
          </w:p>
        </w:tc>
      </w:tr>
    </w:tbl>
    <w:p w14:paraId="4695960D" w14:textId="58539B09" w:rsidR="3EA3AD0F" w:rsidRDefault="3EA3AD0F" w:rsidP="2D0FFC25">
      <w:pPr>
        <w:pStyle w:val="Heading1"/>
        <w:rPr>
          <w:rFonts w:asciiTheme="minorHAnsi" w:eastAsiaTheme="minorEastAsia" w:hAnsiTheme="minorHAnsi" w:cstheme="minorBidi"/>
          <w:color w:val="auto"/>
        </w:rPr>
      </w:pPr>
      <w:r w:rsidRPr="2D0FFC25">
        <w:rPr>
          <w:rFonts w:asciiTheme="minorHAnsi" w:eastAsiaTheme="minorEastAsia" w:hAnsiTheme="minorHAnsi" w:cstheme="minorBidi"/>
          <w:color w:val="auto"/>
        </w:rPr>
        <w:lastRenderedPageBreak/>
        <w:t>Strategic Priority 5</w:t>
      </w:r>
    </w:p>
    <w:p w14:paraId="58698EF1" w14:textId="77777777" w:rsidR="2D0FFC25" w:rsidRDefault="2D0FFC25" w:rsidP="2D0FFC25">
      <w:pPr>
        <w:rPr>
          <w:sz w:val="22"/>
          <w:szCs w:val="22"/>
        </w:rPr>
      </w:pPr>
    </w:p>
    <w:p w14:paraId="642221B3" w14:textId="688FD50B" w:rsidR="2D0FFC25" w:rsidRPr="009721D1" w:rsidRDefault="1C43FB24">
      <w:pPr>
        <w:rPr>
          <w:rFonts w:ascii="Calibri" w:eastAsia="Calibri" w:hAnsi="Calibri" w:cs="Calibri"/>
          <w:b/>
          <w:bCs/>
          <w:i/>
          <w:iCs/>
        </w:rPr>
      </w:pPr>
      <w:r w:rsidRPr="6245788B">
        <w:rPr>
          <w:rFonts w:ascii="Calibri" w:eastAsia="Calibri" w:hAnsi="Calibri" w:cs="Calibri"/>
          <w:b/>
          <w:bCs/>
          <w:i/>
          <w:iCs/>
        </w:rPr>
        <w:t xml:space="preserve">Build on </w:t>
      </w:r>
      <w:r w:rsidR="0F638958" w:rsidRPr="6245788B">
        <w:rPr>
          <w:rFonts w:ascii="Calibri" w:eastAsia="Calibri" w:hAnsi="Calibri" w:cs="Calibri"/>
          <w:b/>
          <w:bCs/>
          <w:i/>
          <w:iCs/>
        </w:rPr>
        <w:t xml:space="preserve">advancement </w:t>
      </w:r>
      <w:r w:rsidR="501E23D6" w:rsidRPr="6245788B">
        <w:rPr>
          <w:rFonts w:ascii="Calibri" w:eastAsia="Calibri" w:hAnsi="Calibri" w:cs="Calibri"/>
          <w:b/>
          <w:bCs/>
          <w:i/>
          <w:iCs/>
        </w:rPr>
        <w:t>and entrepreneurial activities</w:t>
      </w:r>
      <w:r w:rsidR="0F638958" w:rsidRPr="6245788B">
        <w:rPr>
          <w:rFonts w:ascii="Calibri" w:eastAsia="Calibri" w:hAnsi="Calibri" w:cs="Calibri"/>
          <w:b/>
          <w:bCs/>
          <w:i/>
          <w:iCs/>
        </w:rPr>
        <w:t xml:space="preserve"> to provide </w:t>
      </w:r>
      <w:r w:rsidR="4F8441A0" w:rsidRPr="6245788B">
        <w:rPr>
          <w:rFonts w:ascii="Calibri" w:eastAsia="Calibri" w:hAnsi="Calibri" w:cs="Calibri"/>
          <w:b/>
          <w:bCs/>
          <w:i/>
          <w:iCs/>
        </w:rPr>
        <w:t xml:space="preserve">continued </w:t>
      </w:r>
      <w:r w:rsidR="01B6D16E" w:rsidRPr="6245788B">
        <w:rPr>
          <w:rFonts w:ascii="Calibri" w:eastAsia="Calibri" w:hAnsi="Calibri" w:cs="Calibri"/>
          <w:b/>
          <w:bCs/>
          <w:i/>
          <w:iCs/>
        </w:rPr>
        <w:t>financial support</w:t>
      </w:r>
      <w:r w:rsidR="0F638958" w:rsidRPr="6245788B">
        <w:rPr>
          <w:rFonts w:ascii="Calibri" w:eastAsia="Calibri" w:hAnsi="Calibri" w:cs="Calibri"/>
          <w:b/>
          <w:bCs/>
          <w:i/>
          <w:iCs/>
        </w:rPr>
        <w:t xml:space="preserve"> for </w:t>
      </w:r>
      <w:r w:rsidR="6B1681A1" w:rsidRPr="6245788B">
        <w:rPr>
          <w:rFonts w:ascii="Calibri" w:eastAsia="Calibri" w:hAnsi="Calibri" w:cs="Calibri"/>
          <w:b/>
          <w:bCs/>
          <w:i/>
          <w:iCs/>
        </w:rPr>
        <w:t>the program.</w:t>
      </w:r>
    </w:p>
    <w:p w14:paraId="04E0CEF3" w14:textId="77777777" w:rsidR="2D0FFC25" w:rsidRDefault="2D0FFC25"/>
    <w:p w14:paraId="07E7575A" w14:textId="6110F01B" w:rsidR="3EA3AD0F" w:rsidRDefault="602788AE" w:rsidP="6245788B">
      <w:pPr>
        <w:pStyle w:val="Heading2"/>
        <w:rPr>
          <w:rFonts w:asciiTheme="minorHAnsi" w:eastAsiaTheme="minorEastAsia" w:hAnsiTheme="minorHAnsi" w:cstheme="minorBidi"/>
          <w:color w:val="auto"/>
        </w:rPr>
      </w:pPr>
      <w:r w:rsidRPr="6245788B">
        <w:rPr>
          <w:rFonts w:asciiTheme="minorHAnsi" w:eastAsiaTheme="minorEastAsia" w:hAnsiTheme="minorHAnsi" w:cstheme="minorBidi"/>
          <w:color w:val="auto"/>
        </w:rPr>
        <w:t>Indicators/metrics we will use to measure progress:</w:t>
      </w:r>
      <w:r w:rsidR="07C6D21A" w:rsidRPr="6245788B">
        <w:rPr>
          <w:rFonts w:asciiTheme="minorHAnsi" w:eastAsiaTheme="minorEastAsia" w:hAnsiTheme="minorHAnsi" w:cstheme="minorBidi"/>
          <w:color w:val="auto"/>
        </w:rPr>
        <w:t xml:space="preserve"> </w:t>
      </w:r>
    </w:p>
    <w:p w14:paraId="1B9845D9" w14:textId="60A68D26" w:rsidR="3EA3AD0F" w:rsidRDefault="07C6D21A" w:rsidP="6245788B">
      <w:pPr>
        <w:pStyle w:val="Heading2"/>
        <w:rPr>
          <w:rFonts w:asciiTheme="minorHAnsi" w:eastAsiaTheme="minorEastAsia" w:hAnsiTheme="minorHAnsi" w:cstheme="minorBidi"/>
          <w:color w:val="auto"/>
        </w:rPr>
      </w:pPr>
      <w:r w:rsidRPr="6245788B">
        <w:rPr>
          <w:rFonts w:asciiTheme="minorHAnsi" w:eastAsiaTheme="minorEastAsia" w:hAnsiTheme="minorHAnsi" w:cstheme="minorBidi"/>
          <w:color w:val="auto"/>
        </w:rPr>
        <w:t xml:space="preserve">Funds in Journalism Endowment, </w:t>
      </w:r>
      <w:r w:rsidR="7BFF15EA" w:rsidRPr="6245788B">
        <w:rPr>
          <w:rFonts w:asciiTheme="minorHAnsi" w:eastAsiaTheme="minorEastAsia" w:hAnsiTheme="minorHAnsi" w:cstheme="minorBidi"/>
          <w:color w:val="auto"/>
        </w:rPr>
        <w:t xml:space="preserve">MMG budget, </w:t>
      </w:r>
      <w:r w:rsidRPr="6245788B">
        <w:rPr>
          <w:rFonts w:asciiTheme="minorHAnsi" w:eastAsiaTheme="minorEastAsia" w:hAnsiTheme="minorHAnsi" w:cstheme="minorBidi"/>
          <w:color w:val="auto"/>
        </w:rPr>
        <w:t>LinkedIn analytics, attendance at events</w:t>
      </w:r>
    </w:p>
    <w:p w14:paraId="16B45CD5" w14:textId="1918B158" w:rsidR="3EA3AD0F" w:rsidRDefault="3EA3AD0F" w:rsidP="009721D1"/>
    <w:tbl>
      <w:tblPr>
        <w:tblStyle w:val="GridTable4-Accent3"/>
        <w:tblpPr w:leftFromText="180" w:rightFromText="180" w:vertAnchor="text" w:tblpY="1"/>
        <w:tblOverlap w:val="never"/>
        <w:tblW w:w="13823" w:type="dxa"/>
        <w:tblLook w:val="06A0" w:firstRow="1" w:lastRow="0" w:firstColumn="1" w:lastColumn="0" w:noHBand="1" w:noVBand="1"/>
      </w:tblPr>
      <w:tblGrid>
        <w:gridCol w:w="898"/>
        <w:gridCol w:w="2951"/>
        <w:gridCol w:w="2493"/>
        <w:gridCol w:w="2494"/>
        <w:gridCol w:w="3133"/>
        <w:gridCol w:w="1854"/>
      </w:tblGrid>
      <w:tr w:rsidR="2D0FFC25" w14:paraId="5065453F" w14:textId="77777777" w:rsidTr="009721D1">
        <w:trPr>
          <w:cnfStyle w:val="100000000000" w:firstRow="1" w:lastRow="0" w:firstColumn="0" w:lastColumn="0" w:oddVBand="0" w:evenVBand="0" w:oddHBand="0" w:evenHBand="0" w:firstRowFirstColumn="0" w:firstRowLastColumn="0" w:lastRowFirstColumn="0" w:lastRowLastColumn="0"/>
          <w:trHeight w:val="711"/>
          <w:tblHeader/>
        </w:trPr>
        <w:tc>
          <w:tcPr>
            <w:cnfStyle w:val="001000000000" w:firstRow="0" w:lastRow="0" w:firstColumn="1" w:lastColumn="0" w:oddVBand="0" w:evenVBand="0" w:oddHBand="0" w:evenHBand="0" w:firstRowFirstColumn="0" w:firstRowLastColumn="0" w:lastRowFirstColumn="0" w:lastRowLastColumn="0"/>
            <w:tcW w:w="898" w:type="dxa"/>
            <w:vAlign w:val="center"/>
          </w:tcPr>
          <w:p w14:paraId="217070AA" w14:textId="77777777" w:rsidR="2D0FFC25" w:rsidRDefault="2D0FFC25" w:rsidP="009721D1">
            <w:pPr>
              <w:jc w:val="center"/>
              <w:rPr>
                <w:sz w:val="22"/>
                <w:szCs w:val="22"/>
              </w:rPr>
            </w:pPr>
            <w:r w:rsidRPr="2D0FFC25">
              <w:rPr>
                <w:color w:val="auto"/>
                <w:sz w:val="22"/>
                <w:szCs w:val="22"/>
              </w:rPr>
              <w:t>Priority</w:t>
            </w:r>
          </w:p>
        </w:tc>
        <w:tc>
          <w:tcPr>
            <w:tcW w:w="2951" w:type="dxa"/>
            <w:vAlign w:val="center"/>
          </w:tcPr>
          <w:p w14:paraId="5DBE56D0" w14:textId="77777777" w:rsidR="2D0FFC25" w:rsidRDefault="2D0FFC25" w:rsidP="009721D1">
            <w:pPr>
              <w:jc w:val="center"/>
              <w:cnfStyle w:val="100000000000" w:firstRow="1" w:lastRow="0" w:firstColumn="0" w:lastColumn="0" w:oddVBand="0" w:evenVBand="0" w:oddHBand="0" w:evenHBand="0" w:firstRowFirstColumn="0" w:firstRowLastColumn="0" w:lastRowFirstColumn="0" w:lastRowLastColumn="0"/>
              <w:rPr>
                <w:sz w:val="22"/>
                <w:szCs w:val="22"/>
              </w:rPr>
            </w:pPr>
            <w:r w:rsidRPr="2D0FFC25">
              <w:rPr>
                <w:color w:val="auto"/>
                <w:sz w:val="22"/>
                <w:szCs w:val="22"/>
              </w:rPr>
              <w:t>Goals</w:t>
            </w:r>
          </w:p>
        </w:tc>
        <w:tc>
          <w:tcPr>
            <w:tcW w:w="2493" w:type="dxa"/>
            <w:vAlign w:val="center"/>
          </w:tcPr>
          <w:p w14:paraId="26C2EC36" w14:textId="77777777" w:rsidR="2D0FFC25" w:rsidRDefault="2D0FFC25" w:rsidP="009721D1">
            <w:pPr>
              <w:jc w:val="center"/>
              <w:cnfStyle w:val="100000000000" w:firstRow="1" w:lastRow="0" w:firstColumn="0" w:lastColumn="0" w:oddVBand="0" w:evenVBand="0" w:oddHBand="0" w:evenHBand="0" w:firstRowFirstColumn="0" w:firstRowLastColumn="0" w:lastRowFirstColumn="0" w:lastRowLastColumn="0"/>
              <w:rPr>
                <w:sz w:val="22"/>
                <w:szCs w:val="22"/>
              </w:rPr>
            </w:pPr>
            <w:r w:rsidRPr="2D0FFC25">
              <w:rPr>
                <w:color w:val="auto"/>
                <w:sz w:val="22"/>
                <w:szCs w:val="22"/>
              </w:rPr>
              <w:t>Action Items</w:t>
            </w:r>
          </w:p>
        </w:tc>
        <w:tc>
          <w:tcPr>
            <w:tcW w:w="2494" w:type="dxa"/>
            <w:vAlign w:val="center"/>
          </w:tcPr>
          <w:p w14:paraId="6C8931D0" w14:textId="77777777" w:rsidR="2D0FFC25" w:rsidRDefault="2D0FFC25" w:rsidP="009721D1">
            <w:pPr>
              <w:jc w:val="center"/>
              <w:cnfStyle w:val="100000000000" w:firstRow="1" w:lastRow="0" w:firstColumn="0" w:lastColumn="0" w:oddVBand="0" w:evenVBand="0" w:oddHBand="0" w:evenHBand="0" w:firstRowFirstColumn="0" w:firstRowLastColumn="0" w:lastRowFirstColumn="0" w:lastRowLastColumn="0"/>
              <w:rPr>
                <w:sz w:val="22"/>
                <w:szCs w:val="22"/>
              </w:rPr>
            </w:pPr>
            <w:r w:rsidRPr="2D0FFC25">
              <w:rPr>
                <w:color w:val="auto"/>
                <w:sz w:val="22"/>
                <w:szCs w:val="22"/>
              </w:rPr>
              <w:t>Resources</w:t>
            </w:r>
          </w:p>
        </w:tc>
        <w:tc>
          <w:tcPr>
            <w:tcW w:w="3133" w:type="dxa"/>
            <w:vAlign w:val="center"/>
          </w:tcPr>
          <w:p w14:paraId="40BF8586" w14:textId="4EA5FF5E" w:rsidR="501900F5" w:rsidRDefault="501900F5" w:rsidP="009721D1">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6245788B">
              <w:rPr>
                <w:color w:val="auto"/>
                <w:sz w:val="22"/>
                <w:szCs w:val="22"/>
              </w:rPr>
              <w:t>Roles and Responsibilities</w:t>
            </w:r>
          </w:p>
        </w:tc>
        <w:tc>
          <w:tcPr>
            <w:tcW w:w="1854" w:type="dxa"/>
            <w:vAlign w:val="center"/>
          </w:tcPr>
          <w:p w14:paraId="3176A806" w14:textId="77777777" w:rsidR="2D0FFC25" w:rsidRDefault="2D0FFC25" w:rsidP="009721D1">
            <w:pPr>
              <w:jc w:val="center"/>
              <w:cnfStyle w:val="100000000000" w:firstRow="1" w:lastRow="0" w:firstColumn="0" w:lastColumn="0" w:oddVBand="0" w:evenVBand="0" w:oddHBand="0" w:evenHBand="0" w:firstRowFirstColumn="0" w:firstRowLastColumn="0" w:lastRowFirstColumn="0" w:lastRowLastColumn="0"/>
              <w:rPr>
                <w:sz w:val="22"/>
                <w:szCs w:val="22"/>
              </w:rPr>
            </w:pPr>
            <w:r w:rsidRPr="2D0FFC25">
              <w:rPr>
                <w:color w:val="auto"/>
                <w:sz w:val="20"/>
                <w:szCs w:val="20"/>
              </w:rPr>
              <w:t>Targeted AY of Completion</w:t>
            </w:r>
          </w:p>
        </w:tc>
      </w:tr>
      <w:tr w:rsidR="00E3408F" w14:paraId="20FAF6ED" w14:textId="77777777" w:rsidTr="009721D1">
        <w:trPr>
          <w:trHeight w:val="3024"/>
        </w:trPr>
        <w:tc>
          <w:tcPr>
            <w:cnfStyle w:val="001000000000" w:firstRow="0" w:lastRow="0" w:firstColumn="1" w:lastColumn="0" w:oddVBand="0" w:evenVBand="0" w:oddHBand="0" w:evenHBand="0" w:firstRowFirstColumn="0" w:firstRowLastColumn="0" w:lastRowFirstColumn="0" w:lastRowLastColumn="0"/>
            <w:tcW w:w="898" w:type="dxa"/>
            <w:vMerge w:val="restart"/>
          </w:tcPr>
          <w:p w14:paraId="6FAA65D6" w14:textId="33C32024" w:rsidR="00E3408F" w:rsidRDefault="00E3408F" w:rsidP="009721D1">
            <w:pPr>
              <w:jc w:val="center"/>
              <w:rPr>
                <w:b w:val="0"/>
                <w:bCs w:val="0"/>
              </w:rPr>
            </w:pPr>
            <w:r>
              <w:rPr>
                <w:b w:val="0"/>
                <w:bCs w:val="0"/>
              </w:rPr>
              <w:t>1</w:t>
            </w:r>
          </w:p>
        </w:tc>
        <w:tc>
          <w:tcPr>
            <w:tcW w:w="2951" w:type="dxa"/>
            <w:vMerge w:val="restart"/>
          </w:tcPr>
          <w:p w14:paraId="76498BC4" w14:textId="7DB63312" w:rsidR="00E3408F" w:rsidRDefault="00E3408F" w:rsidP="009721D1">
            <w:pPr>
              <w:cnfStyle w:val="000000000000" w:firstRow="0" w:lastRow="0" w:firstColumn="0" w:lastColumn="0" w:oddVBand="0" w:evenVBand="0" w:oddHBand="0" w:evenHBand="0" w:firstRowFirstColumn="0" w:firstRowLastColumn="0" w:lastRowFirstColumn="0" w:lastRowLastColumn="0"/>
            </w:pPr>
            <w:r>
              <w:t>Build strong relationships with alumni and industry that create opportunities for fundraising.</w:t>
            </w:r>
          </w:p>
        </w:tc>
        <w:tc>
          <w:tcPr>
            <w:tcW w:w="2493" w:type="dxa"/>
          </w:tcPr>
          <w:p w14:paraId="4FC5E51F" w14:textId="4985F7C0" w:rsidR="00E3408F" w:rsidRDefault="00E3408F" w:rsidP="009721D1">
            <w:pPr>
              <w:cnfStyle w:val="000000000000" w:firstRow="0" w:lastRow="0" w:firstColumn="0" w:lastColumn="0" w:oddVBand="0" w:evenVBand="0" w:oddHBand="0" w:evenHBand="0" w:firstRowFirstColumn="0" w:firstRowLastColumn="0" w:lastRowFirstColumn="0" w:lastRowLastColumn="0"/>
            </w:pPr>
            <w:r>
              <w:t>(A) Host biannual Jim Hayes Symposium and Hall of Fame to bring alumni back to campus (even if this has to happen virtually in Fall 2021).</w:t>
            </w:r>
          </w:p>
        </w:tc>
        <w:tc>
          <w:tcPr>
            <w:tcW w:w="2494" w:type="dxa"/>
          </w:tcPr>
          <w:p w14:paraId="15072FEA" w14:textId="7530B8DC" w:rsidR="00E3408F" w:rsidRDefault="00E3408F" w:rsidP="009721D1">
            <w:pPr>
              <w:cnfStyle w:val="000000000000" w:firstRow="0" w:lastRow="0" w:firstColumn="0" w:lastColumn="0" w:oddVBand="0" w:evenVBand="0" w:oddHBand="0" w:evenHBand="0" w:firstRowFirstColumn="0" w:firstRowLastColumn="0" w:lastRowFirstColumn="0" w:lastRowLastColumn="0"/>
            </w:pPr>
            <w:r>
              <w:t>CLA Advancement, department ASC and ASA, Advisory Board</w:t>
            </w:r>
          </w:p>
        </w:tc>
        <w:tc>
          <w:tcPr>
            <w:tcW w:w="3133" w:type="dxa"/>
          </w:tcPr>
          <w:p w14:paraId="4D60C8E1" w14:textId="0A19E785" w:rsidR="00E3408F" w:rsidRDefault="00E3408F" w:rsidP="009721D1">
            <w:pPr>
              <w:cnfStyle w:val="000000000000" w:firstRow="0" w:lastRow="0" w:firstColumn="0" w:lastColumn="0" w:oddVBand="0" w:evenVBand="0" w:oddHBand="0" w:evenHBand="0" w:firstRowFirstColumn="0" w:firstRowLastColumn="0" w:lastRowFirstColumn="0" w:lastRowLastColumn="0"/>
            </w:pPr>
            <w:r>
              <w:t>(A) Department chair and Advisory Board committees plan events. ASC, ASA and student PR team organize, promote and execute events. CLA Advancement works with department chair board fundraising chair to identify prospects and build relationships.</w:t>
            </w:r>
          </w:p>
        </w:tc>
        <w:tc>
          <w:tcPr>
            <w:tcW w:w="1854" w:type="dxa"/>
          </w:tcPr>
          <w:p w14:paraId="4642CD7E" w14:textId="43F1AC56" w:rsidR="00E3408F" w:rsidRDefault="00E3408F" w:rsidP="009721D1">
            <w:pPr>
              <w:cnfStyle w:val="000000000000" w:firstRow="0" w:lastRow="0" w:firstColumn="0" w:lastColumn="0" w:oddVBand="0" w:evenVBand="0" w:oddHBand="0" w:evenHBand="0" w:firstRowFirstColumn="0" w:firstRowLastColumn="0" w:lastRowFirstColumn="0" w:lastRowLastColumn="0"/>
            </w:pPr>
            <w:r>
              <w:t>(A) Fall 2021, 2023 and 2025</w:t>
            </w:r>
          </w:p>
        </w:tc>
      </w:tr>
      <w:tr w:rsidR="00E3408F" w14:paraId="3227D350" w14:textId="77777777" w:rsidTr="009721D1">
        <w:trPr>
          <w:trHeight w:val="1008"/>
        </w:trPr>
        <w:tc>
          <w:tcPr>
            <w:cnfStyle w:val="001000000000" w:firstRow="0" w:lastRow="0" w:firstColumn="1" w:lastColumn="0" w:oddVBand="0" w:evenVBand="0" w:oddHBand="0" w:evenHBand="0" w:firstRowFirstColumn="0" w:firstRowLastColumn="0" w:lastRowFirstColumn="0" w:lastRowLastColumn="0"/>
            <w:tcW w:w="898" w:type="dxa"/>
            <w:vMerge/>
          </w:tcPr>
          <w:p w14:paraId="6A7F2E39" w14:textId="77777777" w:rsidR="00E3408F" w:rsidRDefault="00E3408F" w:rsidP="009721D1">
            <w:pPr>
              <w:jc w:val="center"/>
              <w:rPr>
                <w:b w:val="0"/>
                <w:bCs w:val="0"/>
              </w:rPr>
            </w:pPr>
          </w:p>
        </w:tc>
        <w:tc>
          <w:tcPr>
            <w:tcW w:w="2951" w:type="dxa"/>
            <w:vMerge/>
          </w:tcPr>
          <w:p w14:paraId="2C1D39B8" w14:textId="77777777" w:rsidR="00E3408F" w:rsidRDefault="00E3408F" w:rsidP="009721D1">
            <w:pPr>
              <w:cnfStyle w:val="000000000000" w:firstRow="0" w:lastRow="0" w:firstColumn="0" w:lastColumn="0" w:oddVBand="0" w:evenVBand="0" w:oddHBand="0" w:evenHBand="0" w:firstRowFirstColumn="0" w:firstRowLastColumn="0" w:lastRowFirstColumn="0" w:lastRowLastColumn="0"/>
            </w:pPr>
          </w:p>
        </w:tc>
        <w:tc>
          <w:tcPr>
            <w:tcW w:w="2493" w:type="dxa"/>
          </w:tcPr>
          <w:p w14:paraId="555B1208" w14:textId="3C674A87" w:rsidR="00E3408F" w:rsidRDefault="00E3408F" w:rsidP="009721D1">
            <w:pPr>
              <w:cnfStyle w:val="000000000000" w:firstRow="0" w:lastRow="0" w:firstColumn="0" w:lastColumn="0" w:oddVBand="0" w:evenVBand="0" w:oddHBand="0" w:evenHBand="0" w:firstRowFirstColumn="0" w:firstRowLastColumn="0" w:lastRowFirstColumn="0" w:lastRowLastColumn="0"/>
            </w:pPr>
            <w:r>
              <w:t xml:space="preserve">(B) Host annual career event for students. </w:t>
            </w:r>
          </w:p>
        </w:tc>
        <w:tc>
          <w:tcPr>
            <w:tcW w:w="2494" w:type="dxa"/>
          </w:tcPr>
          <w:p w14:paraId="21CFA67B" w14:textId="36CEF3AF" w:rsidR="00E3408F" w:rsidRDefault="00E3408F" w:rsidP="009721D1">
            <w:pPr>
              <w:cnfStyle w:val="000000000000" w:firstRow="0" w:lastRow="0" w:firstColumn="0" w:lastColumn="0" w:oddVBand="0" w:evenVBand="0" w:oddHBand="0" w:evenHBand="0" w:firstRowFirstColumn="0" w:firstRowLastColumn="0" w:lastRowFirstColumn="0" w:lastRowLastColumn="0"/>
            </w:pPr>
            <w:r>
              <w:t>(B) Advisory Board, Career Services</w:t>
            </w:r>
          </w:p>
        </w:tc>
        <w:tc>
          <w:tcPr>
            <w:tcW w:w="3133" w:type="dxa"/>
          </w:tcPr>
          <w:p w14:paraId="363293E7" w14:textId="0AC5DBDB" w:rsidR="00E3408F" w:rsidRDefault="00E3408F" w:rsidP="009721D1">
            <w:pPr>
              <w:cnfStyle w:val="000000000000" w:firstRow="0" w:lastRow="0" w:firstColumn="0" w:lastColumn="0" w:oddVBand="0" w:evenVBand="0" w:oddHBand="0" w:evenHBand="0" w:firstRowFirstColumn="0" w:firstRowLastColumn="0" w:lastRowFirstColumn="0" w:lastRowLastColumn="0"/>
            </w:pPr>
            <w:r>
              <w:t>(B) Department chair, Advisory Board and student PR team</w:t>
            </w:r>
          </w:p>
        </w:tc>
        <w:tc>
          <w:tcPr>
            <w:tcW w:w="1854" w:type="dxa"/>
          </w:tcPr>
          <w:p w14:paraId="783C08BB" w14:textId="1637C576" w:rsidR="00E3408F" w:rsidRDefault="00E3408F" w:rsidP="009721D1">
            <w:pPr>
              <w:cnfStyle w:val="000000000000" w:firstRow="0" w:lastRow="0" w:firstColumn="0" w:lastColumn="0" w:oddVBand="0" w:evenVBand="0" w:oddHBand="0" w:evenHBand="0" w:firstRowFirstColumn="0" w:firstRowLastColumn="0" w:lastRowFirstColumn="0" w:lastRowLastColumn="0"/>
            </w:pPr>
            <w:r>
              <w:t>(B) Annually in the fall</w:t>
            </w:r>
          </w:p>
        </w:tc>
      </w:tr>
      <w:tr w:rsidR="00E3408F" w14:paraId="7FFCF05F" w14:textId="77777777" w:rsidTr="009721D1">
        <w:trPr>
          <w:trHeight w:val="1584"/>
        </w:trPr>
        <w:tc>
          <w:tcPr>
            <w:cnfStyle w:val="001000000000" w:firstRow="0" w:lastRow="0" w:firstColumn="1" w:lastColumn="0" w:oddVBand="0" w:evenVBand="0" w:oddHBand="0" w:evenHBand="0" w:firstRowFirstColumn="0" w:firstRowLastColumn="0" w:lastRowFirstColumn="0" w:lastRowLastColumn="0"/>
            <w:tcW w:w="898" w:type="dxa"/>
            <w:vMerge/>
          </w:tcPr>
          <w:p w14:paraId="3CE274C3" w14:textId="77777777" w:rsidR="00E3408F" w:rsidRDefault="00E3408F" w:rsidP="009721D1">
            <w:pPr>
              <w:jc w:val="center"/>
              <w:rPr>
                <w:b w:val="0"/>
                <w:bCs w:val="0"/>
              </w:rPr>
            </w:pPr>
          </w:p>
        </w:tc>
        <w:tc>
          <w:tcPr>
            <w:tcW w:w="2951" w:type="dxa"/>
            <w:vMerge/>
          </w:tcPr>
          <w:p w14:paraId="56A6285E" w14:textId="77777777" w:rsidR="00E3408F" w:rsidRDefault="00E3408F" w:rsidP="009721D1">
            <w:pPr>
              <w:cnfStyle w:val="000000000000" w:firstRow="0" w:lastRow="0" w:firstColumn="0" w:lastColumn="0" w:oddVBand="0" w:evenVBand="0" w:oddHBand="0" w:evenHBand="0" w:firstRowFirstColumn="0" w:firstRowLastColumn="0" w:lastRowFirstColumn="0" w:lastRowLastColumn="0"/>
            </w:pPr>
          </w:p>
        </w:tc>
        <w:tc>
          <w:tcPr>
            <w:tcW w:w="2493" w:type="dxa"/>
          </w:tcPr>
          <w:p w14:paraId="53605768" w14:textId="2AE5B60E" w:rsidR="00E3408F" w:rsidRDefault="00E3408F" w:rsidP="009721D1">
            <w:pPr>
              <w:cnfStyle w:val="000000000000" w:firstRow="0" w:lastRow="0" w:firstColumn="0" w:lastColumn="0" w:oddVBand="0" w:evenVBand="0" w:oddHBand="0" w:evenHBand="0" w:firstRowFirstColumn="0" w:firstRowLastColumn="0" w:lastRowFirstColumn="0" w:lastRowLastColumn="0"/>
            </w:pPr>
            <w:r>
              <w:t>C) Diversify Advisory Board to establish connections with innovative industry sectors.</w:t>
            </w:r>
          </w:p>
        </w:tc>
        <w:tc>
          <w:tcPr>
            <w:tcW w:w="2494" w:type="dxa"/>
          </w:tcPr>
          <w:p w14:paraId="32060E11" w14:textId="18CD18FA" w:rsidR="00E3408F" w:rsidRDefault="00E3408F" w:rsidP="009721D1">
            <w:pPr>
              <w:cnfStyle w:val="000000000000" w:firstRow="0" w:lastRow="0" w:firstColumn="0" w:lastColumn="0" w:oddVBand="0" w:evenVBand="0" w:oddHBand="0" w:evenHBand="0" w:firstRowFirstColumn="0" w:firstRowLastColumn="0" w:lastRowFirstColumn="0" w:lastRowLastColumn="0"/>
            </w:pPr>
            <w:r>
              <w:t>C) Current board members, recent alumni network</w:t>
            </w:r>
          </w:p>
        </w:tc>
        <w:tc>
          <w:tcPr>
            <w:tcW w:w="3133" w:type="dxa"/>
          </w:tcPr>
          <w:p w14:paraId="2D56817C" w14:textId="651AC567" w:rsidR="00E3408F" w:rsidRDefault="00E3408F" w:rsidP="009721D1">
            <w:pPr>
              <w:cnfStyle w:val="000000000000" w:firstRow="0" w:lastRow="0" w:firstColumn="0" w:lastColumn="0" w:oddVBand="0" w:evenVBand="0" w:oddHBand="0" w:evenHBand="0" w:firstRowFirstColumn="0" w:firstRowLastColumn="0" w:lastRowFirstColumn="0" w:lastRowLastColumn="0"/>
            </w:pPr>
            <w:r>
              <w:t>C) Department chair, faculty, staff and Advisory Board identify and invite prospective board members.</w:t>
            </w:r>
          </w:p>
        </w:tc>
        <w:tc>
          <w:tcPr>
            <w:tcW w:w="1854" w:type="dxa"/>
          </w:tcPr>
          <w:p w14:paraId="3F677B96" w14:textId="3E56779E" w:rsidR="00E3408F" w:rsidRDefault="00E3408F" w:rsidP="009721D1">
            <w:pPr>
              <w:cnfStyle w:val="000000000000" w:firstRow="0" w:lastRow="0" w:firstColumn="0" w:lastColumn="0" w:oddVBand="0" w:evenVBand="0" w:oddHBand="0" w:evenHBand="0" w:firstRowFirstColumn="0" w:firstRowLastColumn="0" w:lastRowFirstColumn="0" w:lastRowLastColumn="0"/>
            </w:pPr>
            <w:r>
              <w:t>C) Ongoing</w:t>
            </w:r>
          </w:p>
        </w:tc>
      </w:tr>
      <w:tr w:rsidR="00E3408F" w14:paraId="58ACCBA0" w14:textId="77777777" w:rsidTr="009721D1">
        <w:trPr>
          <w:trHeight w:val="1872"/>
        </w:trPr>
        <w:tc>
          <w:tcPr>
            <w:cnfStyle w:val="001000000000" w:firstRow="0" w:lastRow="0" w:firstColumn="1" w:lastColumn="0" w:oddVBand="0" w:evenVBand="0" w:oddHBand="0" w:evenHBand="0" w:firstRowFirstColumn="0" w:firstRowLastColumn="0" w:lastRowFirstColumn="0" w:lastRowLastColumn="0"/>
            <w:tcW w:w="898" w:type="dxa"/>
            <w:vMerge/>
          </w:tcPr>
          <w:p w14:paraId="259E6646" w14:textId="77777777" w:rsidR="00E3408F" w:rsidRDefault="00E3408F" w:rsidP="009721D1">
            <w:pPr>
              <w:jc w:val="center"/>
              <w:rPr>
                <w:b w:val="0"/>
                <w:bCs w:val="0"/>
              </w:rPr>
            </w:pPr>
          </w:p>
        </w:tc>
        <w:tc>
          <w:tcPr>
            <w:tcW w:w="2951" w:type="dxa"/>
            <w:vMerge/>
          </w:tcPr>
          <w:p w14:paraId="48C64559" w14:textId="77777777" w:rsidR="00E3408F" w:rsidRDefault="00E3408F" w:rsidP="009721D1">
            <w:pPr>
              <w:cnfStyle w:val="000000000000" w:firstRow="0" w:lastRow="0" w:firstColumn="0" w:lastColumn="0" w:oddVBand="0" w:evenVBand="0" w:oddHBand="0" w:evenHBand="0" w:firstRowFirstColumn="0" w:firstRowLastColumn="0" w:lastRowFirstColumn="0" w:lastRowLastColumn="0"/>
            </w:pPr>
          </w:p>
        </w:tc>
        <w:tc>
          <w:tcPr>
            <w:tcW w:w="2493" w:type="dxa"/>
          </w:tcPr>
          <w:p w14:paraId="32BF6150" w14:textId="1ED39CE7" w:rsidR="00E3408F" w:rsidRDefault="00E3408F" w:rsidP="009721D1">
            <w:pPr>
              <w:cnfStyle w:val="000000000000" w:firstRow="0" w:lastRow="0" w:firstColumn="0" w:lastColumn="0" w:oddVBand="0" w:evenVBand="0" w:oddHBand="0" w:evenHBand="0" w:firstRowFirstColumn="0" w:firstRowLastColumn="0" w:lastRowFirstColumn="0" w:lastRowLastColumn="0"/>
            </w:pPr>
            <w:r>
              <w:t>(D) Use department’s LinkedIn group to engage students with alumni and increase the number of followers to 1,000.</w:t>
            </w:r>
          </w:p>
        </w:tc>
        <w:tc>
          <w:tcPr>
            <w:tcW w:w="2494" w:type="dxa"/>
          </w:tcPr>
          <w:p w14:paraId="730519F8" w14:textId="26BD9529" w:rsidR="00E3408F" w:rsidRDefault="00E3408F" w:rsidP="009721D1">
            <w:pPr>
              <w:cnfStyle w:val="000000000000" w:firstRow="0" w:lastRow="0" w:firstColumn="0" w:lastColumn="0" w:oddVBand="0" w:evenVBand="0" w:oddHBand="0" w:evenHBand="0" w:firstRowFirstColumn="0" w:firstRowLastColumn="0" w:lastRowFirstColumn="0" w:lastRowLastColumn="0"/>
            </w:pPr>
            <w:r>
              <w:t xml:space="preserve">D) </w:t>
            </w:r>
            <w:r w:rsidRPr="004F2E34">
              <w:t>Current alumni and recent grads</w:t>
            </w:r>
          </w:p>
        </w:tc>
        <w:tc>
          <w:tcPr>
            <w:tcW w:w="3133" w:type="dxa"/>
          </w:tcPr>
          <w:p w14:paraId="25C22C1E" w14:textId="5151B822" w:rsidR="00E3408F" w:rsidRDefault="00E3408F" w:rsidP="009721D1">
            <w:pPr>
              <w:cnfStyle w:val="000000000000" w:firstRow="0" w:lastRow="0" w:firstColumn="0" w:lastColumn="0" w:oddVBand="0" w:evenVBand="0" w:oddHBand="0" w:evenHBand="0" w:firstRowFirstColumn="0" w:firstRowLastColumn="0" w:lastRowFirstColumn="0" w:lastRowLastColumn="0"/>
            </w:pPr>
            <w:r>
              <w:t>(D) Department chair and student PR team</w:t>
            </w:r>
          </w:p>
        </w:tc>
        <w:tc>
          <w:tcPr>
            <w:tcW w:w="1854" w:type="dxa"/>
          </w:tcPr>
          <w:p w14:paraId="795F50D4" w14:textId="6476D857" w:rsidR="00E3408F" w:rsidRDefault="00E3408F" w:rsidP="009721D1">
            <w:pPr>
              <w:cnfStyle w:val="000000000000" w:firstRow="0" w:lastRow="0" w:firstColumn="0" w:lastColumn="0" w:oddVBand="0" w:evenVBand="0" w:oddHBand="0" w:evenHBand="0" w:firstRowFirstColumn="0" w:firstRowLastColumn="0" w:lastRowFirstColumn="0" w:lastRowLastColumn="0"/>
            </w:pPr>
            <w:r>
              <w:t>(D) 1,000 followers by Fall 2021</w:t>
            </w:r>
          </w:p>
        </w:tc>
      </w:tr>
      <w:tr w:rsidR="00E3408F" w14:paraId="20A7F7A3" w14:textId="77777777" w:rsidTr="009721D1">
        <w:trPr>
          <w:trHeight w:val="1008"/>
        </w:trPr>
        <w:tc>
          <w:tcPr>
            <w:cnfStyle w:val="001000000000" w:firstRow="0" w:lastRow="0" w:firstColumn="1" w:lastColumn="0" w:oddVBand="0" w:evenVBand="0" w:oddHBand="0" w:evenHBand="0" w:firstRowFirstColumn="0" w:firstRowLastColumn="0" w:lastRowFirstColumn="0" w:lastRowLastColumn="0"/>
            <w:tcW w:w="898" w:type="dxa"/>
            <w:vMerge w:val="restart"/>
            <w:shd w:val="clear" w:color="auto" w:fill="F2F2F2" w:themeFill="background1" w:themeFillShade="F2"/>
          </w:tcPr>
          <w:p w14:paraId="2A69C42D" w14:textId="3115A2EE" w:rsidR="00E3408F" w:rsidRDefault="00E3408F" w:rsidP="009721D1">
            <w:pPr>
              <w:ind w:left="360"/>
              <w:jc w:val="center"/>
              <w:rPr>
                <w:b w:val="0"/>
                <w:bCs w:val="0"/>
              </w:rPr>
            </w:pPr>
            <w:r>
              <w:rPr>
                <w:b w:val="0"/>
                <w:bCs w:val="0"/>
              </w:rPr>
              <w:t>2</w:t>
            </w:r>
          </w:p>
          <w:p w14:paraId="67D02E40" w14:textId="6C7066FA" w:rsidR="00E3408F" w:rsidRDefault="00E3408F" w:rsidP="009721D1">
            <w:pPr>
              <w:ind w:left="360"/>
              <w:jc w:val="center"/>
              <w:rPr>
                <w:b w:val="0"/>
                <w:bCs w:val="0"/>
              </w:rPr>
            </w:pPr>
          </w:p>
        </w:tc>
        <w:tc>
          <w:tcPr>
            <w:tcW w:w="2951" w:type="dxa"/>
            <w:vMerge w:val="restart"/>
            <w:shd w:val="clear" w:color="auto" w:fill="F2F2F2" w:themeFill="background1" w:themeFillShade="F2"/>
          </w:tcPr>
          <w:p w14:paraId="1B29730A" w14:textId="25DB0889" w:rsidR="00E3408F" w:rsidRDefault="00E3408F" w:rsidP="009721D1">
            <w:pPr>
              <w:cnfStyle w:val="000000000000" w:firstRow="0" w:lastRow="0" w:firstColumn="0" w:lastColumn="0" w:oddVBand="0" w:evenVBand="0" w:oddHBand="0" w:evenHBand="0" w:firstRowFirstColumn="0" w:firstRowLastColumn="0" w:lastRowFirstColumn="0" w:lastRowLastColumn="0"/>
            </w:pPr>
            <w:r>
              <w:t>Grow the Journalism Endowment to $100,000 in currently invested funds.</w:t>
            </w:r>
          </w:p>
        </w:tc>
        <w:tc>
          <w:tcPr>
            <w:tcW w:w="2493" w:type="dxa"/>
            <w:shd w:val="clear" w:color="auto" w:fill="F2F2F2" w:themeFill="background1" w:themeFillShade="F2"/>
          </w:tcPr>
          <w:p w14:paraId="30572A62" w14:textId="73B9BA3B" w:rsidR="00E3408F" w:rsidRDefault="00E3408F"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6245788B">
              <w:rPr>
                <w:rFonts w:ascii="Calibri" w:eastAsia="Calibri" w:hAnsi="Calibri" w:cs="Calibri"/>
              </w:rPr>
              <w:t>(A) Identify potential donors</w:t>
            </w:r>
          </w:p>
        </w:tc>
        <w:tc>
          <w:tcPr>
            <w:tcW w:w="2494" w:type="dxa"/>
            <w:shd w:val="clear" w:color="auto" w:fill="F2F2F2" w:themeFill="background1" w:themeFillShade="F2"/>
          </w:tcPr>
          <w:p w14:paraId="1B3A8D9B" w14:textId="7263A4E4" w:rsidR="00E3408F" w:rsidRDefault="00E3408F" w:rsidP="009721D1">
            <w:pPr>
              <w:cnfStyle w:val="000000000000" w:firstRow="0" w:lastRow="0" w:firstColumn="0" w:lastColumn="0" w:oddVBand="0" w:evenVBand="0" w:oddHBand="0" w:evenHBand="0" w:firstRowFirstColumn="0" w:firstRowLastColumn="0" w:lastRowFirstColumn="0" w:lastRowLastColumn="0"/>
            </w:pPr>
            <w:r>
              <w:t>(A) CLA Advancement and Annual Giving. Advisory Board</w:t>
            </w:r>
          </w:p>
        </w:tc>
        <w:tc>
          <w:tcPr>
            <w:tcW w:w="3133" w:type="dxa"/>
            <w:shd w:val="clear" w:color="auto" w:fill="F2F2F2" w:themeFill="background1" w:themeFillShade="F2"/>
          </w:tcPr>
          <w:p w14:paraId="55B6FCAC" w14:textId="6CB4E289" w:rsidR="00E3408F" w:rsidRDefault="00E3408F" w:rsidP="009721D1">
            <w:pPr>
              <w:cnfStyle w:val="000000000000" w:firstRow="0" w:lastRow="0" w:firstColumn="0" w:lastColumn="0" w:oddVBand="0" w:evenVBand="0" w:oddHBand="0" w:evenHBand="0" w:firstRowFirstColumn="0" w:firstRowLastColumn="0" w:lastRowFirstColumn="0" w:lastRowLastColumn="0"/>
            </w:pPr>
            <w:r>
              <w:t>(A) CLA Advancement. Department chair</w:t>
            </w:r>
          </w:p>
        </w:tc>
        <w:tc>
          <w:tcPr>
            <w:tcW w:w="1854" w:type="dxa"/>
            <w:shd w:val="clear" w:color="auto" w:fill="F2F2F2" w:themeFill="background1" w:themeFillShade="F2"/>
          </w:tcPr>
          <w:p w14:paraId="0C84C431" w14:textId="372A6FEE" w:rsidR="00E3408F" w:rsidRDefault="00E3408F" w:rsidP="009721D1">
            <w:pPr>
              <w:cnfStyle w:val="000000000000" w:firstRow="0" w:lastRow="0" w:firstColumn="0" w:lastColumn="0" w:oddVBand="0" w:evenVBand="0" w:oddHBand="0" w:evenHBand="0" w:firstRowFirstColumn="0" w:firstRowLastColumn="0" w:lastRowFirstColumn="0" w:lastRowLastColumn="0"/>
            </w:pPr>
            <w:r>
              <w:t>(A) Fall 2021</w:t>
            </w:r>
          </w:p>
        </w:tc>
      </w:tr>
      <w:tr w:rsidR="00E3408F" w14:paraId="4F8DC5E3" w14:textId="77777777" w:rsidTr="009721D1">
        <w:trPr>
          <w:trHeight w:val="1584"/>
        </w:trPr>
        <w:tc>
          <w:tcPr>
            <w:cnfStyle w:val="001000000000" w:firstRow="0" w:lastRow="0" w:firstColumn="1" w:lastColumn="0" w:oddVBand="0" w:evenVBand="0" w:oddHBand="0" w:evenHBand="0" w:firstRowFirstColumn="0" w:firstRowLastColumn="0" w:lastRowFirstColumn="0" w:lastRowLastColumn="0"/>
            <w:tcW w:w="898" w:type="dxa"/>
            <w:vMerge/>
            <w:shd w:val="clear" w:color="auto" w:fill="F2F2F2" w:themeFill="background1" w:themeFillShade="F2"/>
          </w:tcPr>
          <w:p w14:paraId="121F855A" w14:textId="77777777" w:rsidR="00E3408F" w:rsidRDefault="00E3408F" w:rsidP="009721D1">
            <w:pPr>
              <w:ind w:left="360"/>
              <w:jc w:val="center"/>
              <w:rPr>
                <w:b w:val="0"/>
                <w:bCs w:val="0"/>
              </w:rPr>
            </w:pPr>
          </w:p>
        </w:tc>
        <w:tc>
          <w:tcPr>
            <w:tcW w:w="2951" w:type="dxa"/>
            <w:vMerge/>
            <w:shd w:val="clear" w:color="auto" w:fill="F2F2F2" w:themeFill="background1" w:themeFillShade="F2"/>
          </w:tcPr>
          <w:p w14:paraId="5E4B7D6C" w14:textId="77777777" w:rsidR="00E3408F" w:rsidRDefault="00E3408F" w:rsidP="009721D1">
            <w:pPr>
              <w:cnfStyle w:val="000000000000" w:firstRow="0" w:lastRow="0" w:firstColumn="0" w:lastColumn="0" w:oddVBand="0" w:evenVBand="0" w:oddHBand="0" w:evenHBand="0" w:firstRowFirstColumn="0" w:firstRowLastColumn="0" w:lastRowFirstColumn="0" w:lastRowLastColumn="0"/>
            </w:pPr>
          </w:p>
        </w:tc>
        <w:tc>
          <w:tcPr>
            <w:tcW w:w="2493" w:type="dxa"/>
            <w:shd w:val="clear" w:color="auto" w:fill="F2F2F2" w:themeFill="background1" w:themeFillShade="F2"/>
          </w:tcPr>
          <w:p w14:paraId="2779FE27" w14:textId="7214D918" w:rsidR="00E3408F" w:rsidRPr="6245788B" w:rsidRDefault="00E3408F"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6245788B">
              <w:rPr>
                <w:rFonts w:ascii="Calibri" w:eastAsia="Calibri" w:hAnsi="Calibri" w:cs="Calibri"/>
              </w:rPr>
              <w:t>(B) Build on grass-roots campaign in semi-annual mail campaigns, social media, etc.</w:t>
            </w:r>
          </w:p>
        </w:tc>
        <w:tc>
          <w:tcPr>
            <w:tcW w:w="2494" w:type="dxa"/>
            <w:shd w:val="clear" w:color="auto" w:fill="F2F2F2" w:themeFill="background1" w:themeFillShade="F2"/>
          </w:tcPr>
          <w:p w14:paraId="0E17DDC9" w14:textId="2C873704" w:rsidR="00E3408F" w:rsidRPr="6245788B" w:rsidRDefault="00E3408F"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t>(B) Annual Giving</w:t>
            </w:r>
          </w:p>
        </w:tc>
        <w:tc>
          <w:tcPr>
            <w:tcW w:w="3133" w:type="dxa"/>
            <w:shd w:val="clear" w:color="auto" w:fill="F2F2F2" w:themeFill="background1" w:themeFillShade="F2"/>
          </w:tcPr>
          <w:p w14:paraId="44A423AA" w14:textId="24D9738B" w:rsidR="00E3408F" w:rsidRPr="00B537E4" w:rsidRDefault="00E3408F" w:rsidP="009721D1">
            <w:pPr>
              <w:cnfStyle w:val="000000000000" w:firstRow="0" w:lastRow="0" w:firstColumn="0" w:lastColumn="0" w:oddVBand="0" w:evenVBand="0" w:oddHBand="0" w:evenHBand="0" w:firstRowFirstColumn="0" w:firstRowLastColumn="0" w:lastRowFirstColumn="0" w:lastRowLastColumn="0"/>
            </w:pPr>
            <w:r>
              <w:t xml:space="preserve">(B) Department chair and board fundraising chair work with Annual Giving on appeals for mail campaign </w:t>
            </w:r>
          </w:p>
        </w:tc>
        <w:tc>
          <w:tcPr>
            <w:tcW w:w="1854" w:type="dxa"/>
            <w:shd w:val="clear" w:color="auto" w:fill="F2F2F2" w:themeFill="background1" w:themeFillShade="F2"/>
          </w:tcPr>
          <w:p w14:paraId="11178D20" w14:textId="37371D9D" w:rsidR="00E3408F" w:rsidRPr="6245788B" w:rsidRDefault="00E3408F"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t>(B) Fall 2021 for mailing in December</w:t>
            </w:r>
          </w:p>
        </w:tc>
      </w:tr>
      <w:tr w:rsidR="00B537E4" w14:paraId="0AA35C81" w14:textId="77777777" w:rsidTr="009721D1">
        <w:trPr>
          <w:trHeight w:val="419"/>
        </w:trPr>
        <w:tc>
          <w:tcPr>
            <w:cnfStyle w:val="001000000000" w:firstRow="0" w:lastRow="0" w:firstColumn="1" w:lastColumn="0" w:oddVBand="0" w:evenVBand="0" w:oddHBand="0" w:evenHBand="0" w:firstRowFirstColumn="0" w:firstRowLastColumn="0" w:lastRowFirstColumn="0" w:lastRowLastColumn="0"/>
            <w:tcW w:w="898" w:type="dxa"/>
            <w:vMerge w:val="restart"/>
          </w:tcPr>
          <w:p w14:paraId="2118E187" w14:textId="5C2917AB" w:rsidR="00B537E4" w:rsidRDefault="00B537E4" w:rsidP="009721D1">
            <w:pPr>
              <w:ind w:left="360"/>
              <w:jc w:val="center"/>
              <w:rPr>
                <w:b w:val="0"/>
                <w:bCs w:val="0"/>
              </w:rPr>
            </w:pPr>
            <w:r>
              <w:rPr>
                <w:b w:val="0"/>
                <w:bCs w:val="0"/>
              </w:rPr>
              <w:t>3</w:t>
            </w:r>
          </w:p>
        </w:tc>
        <w:tc>
          <w:tcPr>
            <w:tcW w:w="2951" w:type="dxa"/>
            <w:vMerge w:val="restart"/>
          </w:tcPr>
          <w:p w14:paraId="2194CE93" w14:textId="32E25532" w:rsidR="00B537E4" w:rsidRDefault="00B537E4" w:rsidP="009721D1">
            <w:pPr>
              <w:cnfStyle w:val="000000000000" w:firstRow="0" w:lastRow="0" w:firstColumn="0" w:lastColumn="0" w:oddVBand="0" w:evenVBand="0" w:oddHBand="0" w:evenHBand="0" w:firstRowFirstColumn="0" w:firstRowLastColumn="0" w:lastRowFirstColumn="0" w:lastRowLastColumn="0"/>
            </w:pPr>
            <w:r>
              <w:t>Diversify Mustang Media Group revenue</w:t>
            </w:r>
          </w:p>
        </w:tc>
        <w:tc>
          <w:tcPr>
            <w:tcW w:w="2493" w:type="dxa"/>
          </w:tcPr>
          <w:p w14:paraId="22AFAF50" w14:textId="5877E5C1" w:rsidR="00B537E4" w:rsidRPr="00B537E4" w:rsidRDefault="00B537E4" w:rsidP="009721D1">
            <w:pPr>
              <w:cnfStyle w:val="000000000000" w:firstRow="0" w:lastRow="0" w:firstColumn="0" w:lastColumn="0" w:oddVBand="0" w:evenVBand="0" w:oddHBand="0" w:evenHBand="0" w:firstRowFirstColumn="0" w:firstRowLastColumn="0" w:lastRowFirstColumn="0" w:lastRowLastColumn="0"/>
            </w:pPr>
            <w:r w:rsidRPr="6245788B">
              <w:rPr>
                <w:rFonts w:ascii="Calibri" w:eastAsia="Calibri" w:hAnsi="Calibri" w:cs="Calibri"/>
              </w:rPr>
              <w:t>(A) Create fee-based agency within MMG to provide marketing and PR services for local businesses.</w:t>
            </w:r>
          </w:p>
        </w:tc>
        <w:tc>
          <w:tcPr>
            <w:tcW w:w="2494" w:type="dxa"/>
          </w:tcPr>
          <w:p w14:paraId="1CD496F3" w14:textId="77777777" w:rsidR="00B537E4"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3133" w:type="dxa"/>
          </w:tcPr>
          <w:p w14:paraId="6AC1833C" w14:textId="470F453C" w:rsidR="00B537E4"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854" w:type="dxa"/>
          </w:tcPr>
          <w:p w14:paraId="1084038D" w14:textId="3DE73AA4" w:rsidR="00B537E4" w:rsidRDefault="00B537E4" w:rsidP="009721D1">
            <w:pPr>
              <w:cnfStyle w:val="000000000000" w:firstRow="0" w:lastRow="0" w:firstColumn="0" w:lastColumn="0" w:oddVBand="0" w:evenVBand="0" w:oddHBand="0" w:evenHBand="0" w:firstRowFirstColumn="0" w:firstRowLastColumn="0" w:lastRowFirstColumn="0" w:lastRowLastColumn="0"/>
            </w:pPr>
          </w:p>
        </w:tc>
      </w:tr>
      <w:tr w:rsidR="00B537E4" w14:paraId="352BFF36" w14:textId="77777777" w:rsidTr="009721D1">
        <w:trPr>
          <w:trHeight w:val="418"/>
        </w:trPr>
        <w:tc>
          <w:tcPr>
            <w:cnfStyle w:val="001000000000" w:firstRow="0" w:lastRow="0" w:firstColumn="1" w:lastColumn="0" w:oddVBand="0" w:evenVBand="0" w:oddHBand="0" w:evenHBand="0" w:firstRowFirstColumn="0" w:firstRowLastColumn="0" w:lastRowFirstColumn="0" w:lastRowLastColumn="0"/>
            <w:tcW w:w="898" w:type="dxa"/>
            <w:vMerge/>
          </w:tcPr>
          <w:p w14:paraId="3C6BC4CC" w14:textId="77777777" w:rsidR="00B537E4" w:rsidRDefault="00B537E4" w:rsidP="009721D1">
            <w:pPr>
              <w:ind w:left="360"/>
              <w:jc w:val="center"/>
              <w:rPr>
                <w:b w:val="0"/>
                <w:bCs w:val="0"/>
              </w:rPr>
            </w:pPr>
          </w:p>
        </w:tc>
        <w:tc>
          <w:tcPr>
            <w:tcW w:w="2951" w:type="dxa"/>
            <w:vMerge/>
          </w:tcPr>
          <w:p w14:paraId="0D699AC8" w14:textId="77777777" w:rsidR="00B537E4" w:rsidRDefault="00B537E4" w:rsidP="009721D1">
            <w:pPr>
              <w:cnfStyle w:val="000000000000" w:firstRow="0" w:lastRow="0" w:firstColumn="0" w:lastColumn="0" w:oddVBand="0" w:evenVBand="0" w:oddHBand="0" w:evenHBand="0" w:firstRowFirstColumn="0" w:firstRowLastColumn="0" w:lastRowFirstColumn="0" w:lastRowLastColumn="0"/>
            </w:pPr>
          </w:p>
        </w:tc>
        <w:tc>
          <w:tcPr>
            <w:tcW w:w="2493" w:type="dxa"/>
          </w:tcPr>
          <w:p w14:paraId="620F965F" w14:textId="3A431A07"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6245788B">
              <w:rPr>
                <w:rFonts w:ascii="Calibri" w:eastAsia="Calibri" w:hAnsi="Calibri" w:cs="Calibri"/>
              </w:rPr>
              <w:t>(B) Increase underwriting and manage successful pledge drives for KCPR.</w:t>
            </w:r>
          </w:p>
        </w:tc>
        <w:tc>
          <w:tcPr>
            <w:tcW w:w="2494" w:type="dxa"/>
          </w:tcPr>
          <w:p w14:paraId="0B08A6C9" w14:textId="77777777"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3133" w:type="dxa"/>
          </w:tcPr>
          <w:p w14:paraId="65F3328D" w14:textId="77777777"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854" w:type="dxa"/>
          </w:tcPr>
          <w:p w14:paraId="2763A7E0" w14:textId="6110F18D"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00B537E4" w14:paraId="5DC60C0F" w14:textId="77777777" w:rsidTr="009721D1">
        <w:trPr>
          <w:trHeight w:val="418"/>
        </w:trPr>
        <w:tc>
          <w:tcPr>
            <w:cnfStyle w:val="001000000000" w:firstRow="0" w:lastRow="0" w:firstColumn="1" w:lastColumn="0" w:oddVBand="0" w:evenVBand="0" w:oddHBand="0" w:evenHBand="0" w:firstRowFirstColumn="0" w:firstRowLastColumn="0" w:lastRowFirstColumn="0" w:lastRowLastColumn="0"/>
            <w:tcW w:w="898" w:type="dxa"/>
            <w:vMerge/>
          </w:tcPr>
          <w:p w14:paraId="73EA955A" w14:textId="77777777" w:rsidR="00B537E4" w:rsidRDefault="00B537E4" w:rsidP="009721D1">
            <w:pPr>
              <w:ind w:left="360"/>
              <w:jc w:val="center"/>
              <w:rPr>
                <w:b w:val="0"/>
                <w:bCs w:val="0"/>
              </w:rPr>
            </w:pPr>
          </w:p>
        </w:tc>
        <w:tc>
          <w:tcPr>
            <w:tcW w:w="2951" w:type="dxa"/>
            <w:vMerge/>
          </w:tcPr>
          <w:p w14:paraId="09709CA1" w14:textId="77777777" w:rsidR="00B537E4" w:rsidRDefault="00B537E4" w:rsidP="009721D1">
            <w:pPr>
              <w:cnfStyle w:val="000000000000" w:firstRow="0" w:lastRow="0" w:firstColumn="0" w:lastColumn="0" w:oddVBand="0" w:evenVBand="0" w:oddHBand="0" w:evenHBand="0" w:firstRowFirstColumn="0" w:firstRowLastColumn="0" w:lastRowFirstColumn="0" w:lastRowLastColumn="0"/>
            </w:pPr>
          </w:p>
        </w:tc>
        <w:tc>
          <w:tcPr>
            <w:tcW w:w="2493" w:type="dxa"/>
          </w:tcPr>
          <w:p w14:paraId="05E46EC6" w14:textId="2FDFDD8C"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6245788B">
              <w:rPr>
                <w:rFonts w:ascii="Calibri" w:eastAsia="Calibri" w:hAnsi="Calibri" w:cs="Calibri"/>
              </w:rPr>
              <w:t>C)</w:t>
            </w:r>
          </w:p>
        </w:tc>
        <w:tc>
          <w:tcPr>
            <w:tcW w:w="2494" w:type="dxa"/>
          </w:tcPr>
          <w:p w14:paraId="277A4393" w14:textId="77777777"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3133" w:type="dxa"/>
          </w:tcPr>
          <w:p w14:paraId="187F273C" w14:textId="77777777"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854" w:type="dxa"/>
          </w:tcPr>
          <w:p w14:paraId="40357493" w14:textId="32EE955A"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00B537E4" w14:paraId="5BDC1BFF" w14:textId="77777777" w:rsidTr="009721D1">
        <w:trPr>
          <w:trHeight w:val="491"/>
        </w:trPr>
        <w:tc>
          <w:tcPr>
            <w:cnfStyle w:val="001000000000" w:firstRow="0" w:lastRow="0" w:firstColumn="1" w:lastColumn="0" w:oddVBand="0" w:evenVBand="0" w:oddHBand="0" w:evenHBand="0" w:firstRowFirstColumn="0" w:firstRowLastColumn="0" w:lastRowFirstColumn="0" w:lastRowLastColumn="0"/>
            <w:tcW w:w="898" w:type="dxa"/>
            <w:vMerge w:val="restart"/>
            <w:shd w:val="clear" w:color="auto" w:fill="F2F2F2" w:themeFill="background1" w:themeFillShade="F2"/>
          </w:tcPr>
          <w:p w14:paraId="635E9477" w14:textId="2F913033" w:rsidR="00B537E4" w:rsidRDefault="00B537E4" w:rsidP="009721D1">
            <w:pPr>
              <w:jc w:val="center"/>
              <w:rPr>
                <w:b w:val="0"/>
                <w:bCs w:val="0"/>
              </w:rPr>
            </w:pPr>
            <w:r>
              <w:rPr>
                <w:b w:val="0"/>
                <w:bCs w:val="0"/>
              </w:rPr>
              <w:lastRenderedPageBreak/>
              <w:t>4</w:t>
            </w:r>
          </w:p>
        </w:tc>
        <w:tc>
          <w:tcPr>
            <w:tcW w:w="2951" w:type="dxa"/>
            <w:vMerge w:val="restart"/>
            <w:shd w:val="clear" w:color="auto" w:fill="F2F2F2" w:themeFill="background1" w:themeFillShade="F2"/>
          </w:tcPr>
          <w:p w14:paraId="62BBEE5A" w14:textId="3A1EA734" w:rsidR="00B537E4" w:rsidRDefault="00B537E4" w:rsidP="009721D1">
            <w:pPr>
              <w:cnfStyle w:val="000000000000" w:firstRow="0" w:lastRow="0" w:firstColumn="0" w:lastColumn="0" w:oddVBand="0" w:evenVBand="0" w:oddHBand="0" w:evenHBand="0" w:firstRowFirstColumn="0" w:firstRowLastColumn="0" w:lastRowFirstColumn="0" w:lastRowLastColumn="0"/>
            </w:pPr>
            <w:r>
              <w:t xml:space="preserve">Continue to secure college, university, state and external support for MMG, facilities and equipment. </w:t>
            </w:r>
          </w:p>
        </w:tc>
        <w:tc>
          <w:tcPr>
            <w:tcW w:w="2493" w:type="dxa"/>
            <w:shd w:val="clear" w:color="auto" w:fill="F2F2F2" w:themeFill="background1" w:themeFillShade="F2"/>
          </w:tcPr>
          <w:p w14:paraId="47AC1913" w14:textId="1D434C3A" w:rsidR="00B537E4"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6245788B">
              <w:rPr>
                <w:rFonts w:ascii="Calibri" w:eastAsia="Calibri" w:hAnsi="Calibri" w:cs="Calibri"/>
              </w:rPr>
              <w:t xml:space="preserve">(A) Update the department’s </w:t>
            </w:r>
            <w:hyperlink r:id="rId52">
              <w:r w:rsidRPr="6245788B">
                <w:rPr>
                  <w:rStyle w:val="Hyperlink"/>
                  <w:rFonts w:ascii="Calibri" w:eastAsia="Calibri" w:hAnsi="Calibri" w:cs="Calibri"/>
                </w:rPr>
                <w:t>Five-Year Equipment Plan</w:t>
              </w:r>
            </w:hyperlink>
            <w:r w:rsidRPr="6245788B">
              <w:rPr>
                <w:rFonts w:ascii="Calibri" w:eastAsia="Calibri" w:hAnsi="Calibri" w:cs="Calibri"/>
              </w:rPr>
              <w:t>.</w:t>
            </w:r>
          </w:p>
        </w:tc>
        <w:tc>
          <w:tcPr>
            <w:tcW w:w="2494" w:type="dxa"/>
            <w:shd w:val="clear" w:color="auto" w:fill="F2F2F2" w:themeFill="background1" w:themeFillShade="F2"/>
          </w:tcPr>
          <w:p w14:paraId="124A4E57" w14:textId="77777777" w:rsidR="00B537E4"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3133" w:type="dxa"/>
            <w:shd w:val="clear" w:color="auto" w:fill="F2F2F2" w:themeFill="background1" w:themeFillShade="F2"/>
          </w:tcPr>
          <w:p w14:paraId="0CA65D90" w14:textId="6560144F" w:rsidR="00B537E4" w:rsidRDefault="00B537E4" w:rsidP="009721D1">
            <w:pPr>
              <w:cnfStyle w:val="000000000000" w:firstRow="0" w:lastRow="0" w:firstColumn="0" w:lastColumn="0" w:oddVBand="0" w:evenVBand="0" w:oddHBand="0" w:evenHBand="0" w:firstRowFirstColumn="0" w:firstRowLastColumn="0" w:lastRowFirstColumn="0" w:lastRowLastColumn="0"/>
            </w:pPr>
            <w:r>
              <w:t>Department faculty and technical support staff</w:t>
            </w:r>
          </w:p>
        </w:tc>
        <w:tc>
          <w:tcPr>
            <w:tcW w:w="1854" w:type="dxa"/>
            <w:shd w:val="clear" w:color="auto" w:fill="F2F2F2" w:themeFill="background1" w:themeFillShade="F2"/>
          </w:tcPr>
          <w:p w14:paraId="6F6F5EF1" w14:textId="18E7B8B9" w:rsidR="00B537E4" w:rsidRDefault="00B537E4" w:rsidP="009721D1">
            <w:pPr>
              <w:cnfStyle w:val="000000000000" w:firstRow="0" w:lastRow="0" w:firstColumn="0" w:lastColumn="0" w:oddVBand="0" w:evenVBand="0" w:oddHBand="0" w:evenHBand="0" w:firstRowFirstColumn="0" w:firstRowLastColumn="0" w:lastRowFirstColumn="0" w:lastRowLastColumn="0"/>
            </w:pPr>
            <w:r>
              <w:t xml:space="preserve">Annually in Fall </w:t>
            </w:r>
          </w:p>
        </w:tc>
      </w:tr>
      <w:tr w:rsidR="00B537E4" w14:paraId="109E184B" w14:textId="77777777" w:rsidTr="009721D1">
        <w:trPr>
          <w:trHeight w:val="489"/>
        </w:trPr>
        <w:tc>
          <w:tcPr>
            <w:cnfStyle w:val="001000000000" w:firstRow="0" w:lastRow="0" w:firstColumn="1" w:lastColumn="0" w:oddVBand="0" w:evenVBand="0" w:oddHBand="0" w:evenHBand="0" w:firstRowFirstColumn="0" w:firstRowLastColumn="0" w:lastRowFirstColumn="0" w:lastRowLastColumn="0"/>
            <w:tcW w:w="898" w:type="dxa"/>
            <w:vMerge/>
            <w:shd w:val="clear" w:color="auto" w:fill="F2F2F2" w:themeFill="background1" w:themeFillShade="F2"/>
          </w:tcPr>
          <w:p w14:paraId="292ABD33" w14:textId="77777777" w:rsidR="00B537E4" w:rsidRDefault="00B537E4" w:rsidP="009721D1">
            <w:pPr>
              <w:jc w:val="center"/>
              <w:rPr>
                <w:b w:val="0"/>
                <w:bCs w:val="0"/>
              </w:rPr>
            </w:pPr>
          </w:p>
        </w:tc>
        <w:tc>
          <w:tcPr>
            <w:tcW w:w="2951" w:type="dxa"/>
            <w:vMerge/>
            <w:shd w:val="clear" w:color="auto" w:fill="F2F2F2" w:themeFill="background1" w:themeFillShade="F2"/>
          </w:tcPr>
          <w:p w14:paraId="67A908CB" w14:textId="77777777" w:rsidR="00B537E4" w:rsidRDefault="00B537E4" w:rsidP="009721D1">
            <w:pPr>
              <w:cnfStyle w:val="000000000000" w:firstRow="0" w:lastRow="0" w:firstColumn="0" w:lastColumn="0" w:oddVBand="0" w:evenVBand="0" w:oddHBand="0" w:evenHBand="0" w:firstRowFirstColumn="0" w:firstRowLastColumn="0" w:lastRowFirstColumn="0" w:lastRowLastColumn="0"/>
            </w:pPr>
          </w:p>
        </w:tc>
        <w:tc>
          <w:tcPr>
            <w:tcW w:w="2493" w:type="dxa"/>
            <w:shd w:val="clear" w:color="auto" w:fill="F2F2F2" w:themeFill="background1" w:themeFillShade="F2"/>
          </w:tcPr>
          <w:p w14:paraId="1B57B971" w14:textId="6C874A89"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6245788B">
              <w:rPr>
                <w:rFonts w:ascii="Calibri" w:eastAsia="Calibri" w:hAnsi="Calibri" w:cs="Calibri"/>
              </w:rPr>
              <w:t>(B) Submit equipment requests for lottery and college funds.</w:t>
            </w:r>
          </w:p>
        </w:tc>
        <w:tc>
          <w:tcPr>
            <w:tcW w:w="2494" w:type="dxa"/>
            <w:shd w:val="clear" w:color="auto" w:fill="F2F2F2" w:themeFill="background1" w:themeFillShade="F2"/>
          </w:tcPr>
          <w:p w14:paraId="0F71F4E7" w14:textId="77777777"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3133" w:type="dxa"/>
            <w:shd w:val="clear" w:color="auto" w:fill="F2F2F2" w:themeFill="background1" w:themeFillShade="F2"/>
          </w:tcPr>
          <w:p w14:paraId="4EE09602" w14:textId="77777777"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854" w:type="dxa"/>
            <w:shd w:val="clear" w:color="auto" w:fill="F2F2F2" w:themeFill="background1" w:themeFillShade="F2"/>
          </w:tcPr>
          <w:p w14:paraId="5AC34795" w14:textId="5C3C961D"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00B537E4" w14:paraId="6E180167" w14:textId="77777777" w:rsidTr="009721D1">
        <w:trPr>
          <w:trHeight w:val="489"/>
        </w:trPr>
        <w:tc>
          <w:tcPr>
            <w:cnfStyle w:val="001000000000" w:firstRow="0" w:lastRow="0" w:firstColumn="1" w:lastColumn="0" w:oddVBand="0" w:evenVBand="0" w:oddHBand="0" w:evenHBand="0" w:firstRowFirstColumn="0" w:firstRowLastColumn="0" w:lastRowFirstColumn="0" w:lastRowLastColumn="0"/>
            <w:tcW w:w="898" w:type="dxa"/>
            <w:vMerge/>
            <w:shd w:val="clear" w:color="auto" w:fill="F2F2F2" w:themeFill="background1" w:themeFillShade="F2"/>
          </w:tcPr>
          <w:p w14:paraId="1C169DB6" w14:textId="77777777" w:rsidR="00B537E4" w:rsidRDefault="00B537E4" w:rsidP="009721D1">
            <w:pPr>
              <w:jc w:val="center"/>
              <w:rPr>
                <w:b w:val="0"/>
                <w:bCs w:val="0"/>
              </w:rPr>
            </w:pPr>
          </w:p>
        </w:tc>
        <w:tc>
          <w:tcPr>
            <w:tcW w:w="2951" w:type="dxa"/>
            <w:vMerge/>
            <w:shd w:val="clear" w:color="auto" w:fill="F2F2F2" w:themeFill="background1" w:themeFillShade="F2"/>
          </w:tcPr>
          <w:p w14:paraId="2AAD05E4" w14:textId="77777777" w:rsidR="00B537E4" w:rsidRDefault="00B537E4" w:rsidP="009721D1">
            <w:pPr>
              <w:cnfStyle w:val="000000000000" w:firstRow="0" w:lastRow="0" w:firstColumn="0" w:lastColumn="0" w:oddVBand="0" w:evenVBand="0" w:oddHBand="0" w:evenHBand="0" w:firstRowFirstColumn="0" w:firstRowLastColumn="0" w:lastRowFirstColumn="0" w:lastRowLastColumn="0"/>
            </w:pPr>
          </w:p>
        </w:tc>
        <w:tc>
          <w:tcPr>
            <w:tcW w:w="2493" w:type="dxa"/>
            <w:shd w:val="clear" w:color="auto" w:fill="F2F2F2" w:themeFill="background1" w:themeFillShade="F2"/>
          </w:tcPr>
          <w:p w14:paraId="51958277" w14:textId="349C5575"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6245788B">
              <w:rPr>
                <w:rFonts w:ascii="Calibri" w:eastAsia="Calibri" w:hAnsi="Calibri" w:cs="Calibri"/>
              </w:rPr>
              <w:t>C) Seek additional IRA support for Mustang News.</w:t>
            </w:r>
          </w:p>
        </w:tc>
        <w:tc>
          <w:tcPr>
            <w:tcW w:w="2494" w:type="dxa"/>
            <w:shd w:val="clear" w:color="auto" w:fill="F2F2F2" w:themeFill="background1" w:themeFillShade="F2"/>
          </w:tcPr>
          <w:p w14:paraId="6FBAF9C7" w14:textId="77777777"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3133" w:type="dxa"/>
            <w:shd w:val="clear" w:color="auto" w:fill="F2F2F2" w:themeFill="background1" w:themeFillShade="F2"/>
          </w:tcPr>
          <w:p w14:paraId="5B6C13B3" w14:textId="77777777"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854" w:type="dxa"/>
            <w:shd w:val="clear" w:color="auto" w:fill="F2F2F2" w:themeFill="background1" w:themeFillShade="F2"/>
          </w:tcPr>
          <w:p w14:paraId="4AC7CD33" w14:textId="595FF70D" w:rsidR="00B537E4" w:rsidRPr="6245788B" w:rsidRDefault="00B537E4"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bl>
    <w:p w14:paraId="600B2D2A" w14:textId="77777777" w:rsidR="3EA3AD0F" w:rsidRDefault="3EA3AD0F" w:rsidP="2D0FFC25">
      <w:pPr>
        <w:pStyle w:val="Heading1"/>
        <w:rPr>
          <w:rFonts w:asciiTheme="minorHAnsi" w:eastAsiaTheme="minorEastAsia" w:hAnsiTheme="minorHAnsi" w:cstheme="minorBidi"/>
          <w:color w:val="auto"/>
        </w:rPr>
      </w:pPr>
      <w:r w:rsidRPr="2D0FFC25">
        <w:rPr>
          <w:rFonts w:asciiTheme="minorHAnsi" w:eastAsiaTheme="minorEastAsia" w:hAnsiTheme="minorHAnsi" w:cstheme="minorBidi"/>
          <w:color w:val="auto"/>
        </w:rPr>
        <w:t>Annual Progress</w:t>
      </w:r>
    </w:p>
    <w:tbl>
      <w:tblPr>
        <w:tblStyle w:val="GridTable4-Accent3"/>
        <w:tblpPr w:leftFromText="180" w:rightFromText="180" w:vertAnchor="text" w:tblpY="1"/>
        <w:tblOverlap w:val="never"/>
        <w:tblW w:w="0" w:type="auto"/>
        <w:tblLook w:val="04A0" w:firstRow="1" w:lastRow="0" w:firstColumn="1" w:lastColumn="0" w:noHBand="0" w:noVBand="1"/>
      </w:tblPr>
      <w:tblGrid>
        <w:gridCol w:w="1705"/>
        <w:gridCol w:w="12049"/>
      </w:tblGrid>
      <w:tr w:rsidR="2D0FFC25" w14:paraId="499A14B6" w14:textId="77777777" w:rsidTr="009721D1">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674DF538" w14:textId="77777777" w:rsidR="2D0FFC25" w:rsidRDefault="2D0FFC25" w:rsidP="009721D1">
            <w:pPr>
              <w:jc w:val="center"/>
            </w:pPr>
            <w:r w:rsidRPr="2D0FFC25">
              <w:rPr>
                <w:color w:val="auto"/>
              </w:rPr>
              <w:t>Academic Year</w:t>
            </w:r>
          </w:p>
        </w:tc>
        <w:tc>
          <w:tcPr>
            <w:tcW w:w="12049" w:type="dxa"/>
            <w:vAlign w:val="center"/>
          </w:tcPr>
          <w:p w14:paraId="2536108E" w14:textId="77777777" w:rsidR="2D0FFC25" w:rsidRDefault="2D0FFC25" w:rsidP="009721D1">
            <w:pPr>
              <w:jc w:val="center"/>
              <w:cnfStyle w:val="100000000000" w:firstRow="1" w:lastRow="0" w:firstColumn="0" w:lastColumn="0" w:oddVBand="0" w:evenVBand="0" w:oddHBand="0" w:evenHBand="0" w:firstRowFirstColumn="0" w:firstRowLastColumn="0" w:lastRowFirstColumn="0" w:lastRowLastColumn="0"/>
            </w:pPr>
            <w:r w:rsidRPr="2D0FFC25">
              <w:rPr>
                <w:color w:val="auto"/>
              </w:rPr>
              <w:t>Annual updates, changes, and progress to date</w:t>
            </w:r>
          </w:p>
        </w:tc>
      </w:tr>
      <w:tr w:rsidR="2D0FFC25" w14:paraId="185E6AC2"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tcPr>
          <w:p w14:paraId="659245B1" w14:textId="4F3C2003" w:rsidR="2D0FFC25" w:rsidRDefault="2D0FFC25" w:rsidP="009721D1">
            <w:pPr>
              <w:pStyle w:val="Heading1"/>
              <w:spacing w:before="0"/>
              <w:jc w:val="center"/>
              <w:rPr>
                <w:rFonts w:asciiTheme="minorHAnsi" w:eastAsiaTheme="minorEastAsia" w:hAnsiTheme="minorHAnsi" w:cstheme="minorBidi"/>
                <w:color w:val="auto"/>
                <w:sz w:val="28"/>
                <w:szCs w:val="28"/>
              </w:rPr>
            </w:pPr>
            <w:r w:rsidRPr="2D0FFC25">
              <w:rPr>
                <w:rFonts w:asciiTheme="minorHAnsi" w:eastAsiaTheme="minorEastAsia" w:hAnsiTheme="minorHAnsi" w:cstheme="minorBidi"/>
                <w:color w:val="auto"/>
                <w:sz w:val="28"/>
                <w:szCs w:val="28"/>
              </w:rPr>
              <w:t>AY 20-21</w:t>
            </w:r>
          </w:p>
        </w:tc>
        <w:tc>
          <w:tcPr>
            <w:tcW w:w="12049" w:type="dxa"/>
          </w:tcPr>
          <w:p w14:paraId="6BE6B242" w14:textId="3F86A2B2" w:rsidR="2D0FFC25" w:rsidRDefault="0EB68207" w:rsidP="009721D1">
            <w:pPr>
              <w:cnfStyle w:val="000000100000" w:firstRow="0" w:lastRow="0" w:firstColumn="0" w:lastColumn="0" w:oddVBand="0" w:evenVBand="0" w:oddHBand="1" w:evenHBand="0" w:firstRowFirstColumn="0" w:firstRowLastColumn="0" w:lastRowFirstColumn="0" w:lastRowLastColumn="0"/>
            </w:pPr>
            <w:r w:rsidRPr="3C11E90E">
              <w:t>We continue to work with CLA Advancement on fundraising efforts. The department chair met with associate dean Adam Jarman in fall 2020 to identify prospects and map out priorities.</w:t>
            </w:r>
          </w:p>
          <w:p w14:paraId="5AE7602F" w14:textId="4B1F0836" w:rsidR="2D0FFC25" w:rsidRDefault="0EB68207" w:rsidP="009721D1">
            <w:pPr>
              <w:cnfStyle w:val="000000100000" w:firstRow="0" w:lastRow="0" w:firstColumn="0" w:lastColumn="0" w:oddVBand="0" w:evenVBand="0" w:oddHBand="1" w:evenHBand="0" w:firstRowFirstColumn="0" w:firstRowLastColumn="0" w:lastRowFirstColumn="0" w:lastRowLastColumn="0"/>
            </w:pPr>
            <w:r w:rsidRPr="3C11E90E">
              <w:t>The Journalism Endowment, as of October 19, 2020, stands at $81,670 in funds currently invested.</w:t>
            </w:r>
          </w:p>
          <w:p w14:paraId="11D3D303" w14:textId="2CB26B3F" w:rsidR="2D0FFC25" w:rsidRDefault="2D0FFC25" w:rsidP="009721D1">
            <w:pPr>
              <w:cnfStyle w:val="000000100000" w:firstRow="0" w:lastRow="0" w:firstColumn="0" w:lastColumn="0" w:oddVBand="0" w:evenVBand="0" w:oddHBand="1" w:evenHBand="0" w:firstRowFirstColumn="0" w:firstRowLastColumn="0" w:lastRowFirstColumn="0" w:lastRowLastColumn="0"/>
            </w:pPr>
          </w:p>
          <w:p w14:paraId="401413A6" w14:textId="65B09DF0" w:rsidR="2D0FFC25" w:rsidRDefault="0EB68207" w:rsidP="009721D1">
            <w:pPr>
              <w:cnfStyle w:val="000000100000" w:firstRow="0" w:lastRow="0" w:firstColumn="0" w:lastColumn="0" w:oddVBand="0" w:evenVBand="0" w:oddHBand="1" w:evenHBand="0" w:firstRowFirstColumn="0" w:firstRowLastColumn="0" w:lastRowFirstColumn="0" w:lastRowLastColumn="0"/>
            </w:pPr>
            <w:r w:rsidRPr="3C11E90E">
              <w:t>Ongoing MMG fundraising efforts were launched in fall 2020, under the leadership of the student PR</w:t>
            </w:r>
          </w:p>
          <w:p w14:paraId="5CA3C1E1" w14:textId="56727178" w:rsidR="2D0FFC25" w:rsidRDefault="0EB68207" w:rsidP="009721D1">
            <w:pPr>
              <w:cnfStyle w:val="000000100000" w:firstRow="0" w:lastRow="0" w:firstColumn="0" w:lastColumn="0" w:oddVBand="0" w:evenVBand="0" w:oddHBand="1" w:evenHBand="0" w:firstRowFirstColumn="0" w:firstRowLastColumn="0" w:lastRowFirstColumn="0" w:lastRowLastColumn="0"/>
            </w:pPr>
            <w:r w:rsidRPr="3C11E90E">
              <w:t>manager and working with Cal Poly’s office of Annual Giving. A separate Go Fund Me campaign raised $1,300 to carry on the tradition of pizza served in the newsroom on election night. This year, student reporters were working from home under pandemic restrictions, so faculty advisers arranged to have 39 individual pizzas delivered to their homes. Alumni with fond memories of covering elections as student reporters responded to our limited call to raise funds for this activity.</w:t>
            </w:r>
          </w:p>
          <w:p w14:paraId="6C0BDE98" w14:textId="5D4B3215" w:rsidR="2D0FFC25" w:rsidRDefault="2D0FFC25" w:rsidP="009721D1">
            <w:pPr>
              <w:cnfStyle w:val="000000100000" w:firstRow="0" w:lastRow="0" w:firstColumn="0" w:lastColumn="0" w:oddVBand="0" w:evenVBand="0" w:oddHBand="1" w:evenHBand="0" w:firstRowFirstColumn="0" w:firstRowLastColumn="0" w:lastRowFirstColumn="0" w:lastRowLastColumn="0"/>
            </w:pPr>
          </w:p>
          <w:p w14:paraId="713E9F26" w14:textId="7F0DF93B" w:rsidR="2D0FFC25" w:rsidRDefault="0EB68207" w:rsidP="009721D1">
            <w:pPr>
              <w:cnfStyle w:val="000000100000" w:firstRow="0" w:lastRow="0" w:firstColumn="0" w:lastColumn="0" w:oddVBand="0" w:evenVBand="0" w:oddHBand="1" w:evenHBand="0" w:firstRowFirstColumn="0" w:firstRowLastColumn="0" w:lastRowFirstColumn="0" w:lastRowLastColumn="0"/>
            </w:pPr>
            <w:r w:rsidRPr="3C11E90E">
              <w:t>Advisory Board members led multiple sessions in November 2020 via Zoom, offering career advice to students. They covered topics related to working in all aspects of journalism and public relations,</w:t>
            </w:r>
            <w:r w:rsidR="773A2C87" w:rsidRPr="3C11E90E">
              <w:t xml:space="preserve"> </w:t>
            </w:r>
            <w:r w:rsidRPr="3C11E90E">
              <w:t>including video storytelling, digital news,</w:t>
            </w:r>
            <w:r w:rsidR="604435A0" w:rsidRPr="3C11E90E">
              <w:t xml:space="preserve"> </w:t>
            </w:r>
            <w:r w:rsidRPr="3C11E90E">
              <w:t>agency PR, government communications, radio, TV, print news</w:t>
            </w:r>
            <w:r w:rsidR="0A15E049" w:rsidRPr="3C11E90E">
              <w:t xml:space="preserve"> </w:t>
            </w:r>
            <w:r w:rsidRPr="3C11E90E">
              <w:t>and sports journalism.</w:t>
            </w:r>
          </w:p>
          <w:p w14:paraId="78231EDE" w14:textId="26A880A7" w:rsidR="2D0FFC25" w:rsidRDefault="2D0FFC25" w:rsidP="009721D1">
            <w:pPr>
              <w:cnfStyle w:val="000000100000" w:firstRow="0" w:lastRow="0" w:firstColumn="0" w:lastColumn="0" w:oddVBand="0" w:evenVBand="0" w:oddHBand="1" w:evenHBand="0" w:firstRowFirstColumn="0" w:firstRowLastColumn="0" w:lastRowFirstColumn="0" w:lastRowLastColumn="0"/>
            </w:pPr>
          </w:p>
          <w:p w14:paraId="4585349E" w14:textId="0D5F9416" w:rsidR="2D0FFC25" w:rsidRDefault="0EB68207" w:rsidP="009721D1">
            <w:pPr>
              <w:cnfStyle w:val="000000100000" w:firstRow="0" w:lastRow="0" w:firstColumn="0" w:lastColumn="0" w:oddVBand="0" w:evenVBand="0" w:oddHBand="1" w:evenHBand="0" w:firstRowFirstColumn="0" w:firstRowLastColumn="0" w:lastRowFirstColumn="0" w:lastRowLastColumn="0"/>
              <w:rPr>
                <w:u w:val="single"/>
              </w:rPr>
            </w:pPr>
            <w:r w:rsidRPr="3C11E90E">
              <w:lastRenderedPageBreak/>
              <w:t>We also included a segment of our Alumni Survey to help identify grads who would like to be involved</w:t>
            </w:r>
            <w:r w:rsidR="4A171B3C" w:rsidRPr="3C11E90E">
              <w:t xml:space="preserve"> </w:t>
            </w:r>
            <w:r w:rsidRPr="3C11E90E">
              <w:t>with the department.</w:t>
            </w:r>
            <w:r w:rsidR="2D0FFC25">
              <w:br/>
            </w:r>
            <w:r w:rsidR="2D0FFC25">
              <w:br/>
            </w:r>
            <w:r w:rsidR="22C23C88" w:rsidRPr="3C11E90E">
              <w:rPr>
                <w:u w:val="single"/>
              </w:rPr>
              <w:t>Completed Action Items as of June 2021</w:t>
            </w:r>
          </w:p>
          <w:p w14:paraId="6116F93E" w14:textId="33B51F2E" w:rsidR="2D0FFC25" w:rsidRDefault="2D0FFC25" w:rsidP="009721D1">
            <w:pPr>
              <w:cnfStyle w:val="000000100000" w:firstRow="0" w:lastRow="0" w:firstColumn="0" w:lastColumn="0" w:oddVBand="0" w:evenVBand="0" w:oddHBand="1" w:evenHBand="0" w:firstRowFirstColumn="0" w:firstRowLastColumn="0" w:lastRowFirstColumn="0" w:lastRowLastColumn="0"/>
            </w:pPr>
          </w:p>
          <w:p w14:paraId="3FAD3874" w14:textId="472D4461" w:rsidR="2D0FFC25" w:rsidRDefault="22C23C88" w:rsidP="009721D1">
            <w:pPr>
              <w:cnfStyle w:val="000000100000" w:firstRow="0" w:lastRow="0" w:firstColumn="0" w:lastColumn="0" w:oddVBand="0" w:evenVBand="0" w:oddHBand="1" w:evenHBand="0" w:firstRowFirstColumn="0" w:firstRowLastColumn="0" w:lastRowFirstColumn="0" w:lastRowLastColumn="0"/>
            </w:pPr>
            <w:r w:rsidRPr="3C11E90E">
              <w:t>(1B) Hosted annual career event for students</w:t>
            </w:r>
          </w:p>
          <w:p w14:paraId="00469C05" w14:textId="3A01FDCE" w:rsidR="2D0FFC25" w:rsidRDefault="22C23C88" w:rsidP="009721D1">
            <w:pPr>
              <w:cnfStyle w:val="000000100000" w:firstRow="0" w:lastRow="0" w:firstColumn="0" w:lastColumn="0" w:oddVBand="0" w:evenVBand="0" w:oddHBand="1" w:evenHBand="0" w:firstRowFirstColumn="0" w:firstRowLastColumn="0" w:lastRowFirstColumn="0" w:lastRowLastColumn="0"/>
            </w:pPr>
            <w:r w:rsidRPr="3C11E90E">
              <w:t>(3B) Diversified Mustang Media Group revenue by increasing underwriting and manage successful pledge drives for KCPR that result in new revenue for the station.</w:t>
            </w:r>
          </w:p>
          <w:p w14:paraId="65550858" w14:textId="02E351EF" w:rsidR="2D0FFC25" w:rsidRDefault="22C23C88" w:rsidP="009721D1">
            <w:pPr>
              <w:cnfStyle w:val="000000100000" w:firstRow="0" w:lastRow="0" w:firstColumn="0" w:lastColumn="0" w:oddVBand="0" w:evenVBand="0" w:oddHBand="1" w:evenHBand="0" w:firstRowFirstColumn="0" w:firstRowLastColumn="0" w:lastRowFirstColumn="0" w:lastRowLastColumn="0"/>
            </w:pPr>
            <w:r w:rsidRPr="3C11E90E">
              <w:t>(4A) Updated the department’s Five-Year Equipment Plan</w:t>
            </w:r>
          </w:p>
          <w:p w14:paraId="6ECA4538" w14:textId="1304BC3C" w:rsidR="2D0FFC25" w:rsidRDefault="22C23C88" w:rsidP="009721D1">
            <w:pPr>
              <w:cnfStyle w:val="000000100000" w:firstRow="0" w:lastRow="0" w:firstColumn="0" w:lastColumn="0" w:oddVBand="0" w:evenVBand="0" w:oddHBand="1" w:evenHBand="0" w:firstRowFirstColumn="0" w:firstRowLastColumn="0" w:lastRowFirstColumn="0" w:lastRowLastColumn="0"/>
            </w:pPr>
            <w:r w:rsidRPr="3C11E90E">
              <w:t>(4B) Submitted equipment requests for lottery and college funds</w:t>
            </w:r>
          </w:p>
          <w:p w14:paraId="2B932999" w14:textId="500B7A16" w:rsidR="2D0FFC25" w:rsidRDefault="2D0FFC25" w:rsidP="009721D1">
            <w:pPr>
              <w:cnfStyle w:val="000000100000" w:firstRow="0" w:lastRow="0" w:firstColumn="0" w:lastColumn="0" w:oddVBand="0" w:evenVBand="0" w:oddHBand="1" w:evenHBand="0" w:firstRowFirstColumn="0" w:firstRowLastColumn="0" w:lastRowFirstColumn="0" w:lastRowLastColumn="0"/>
            </w:pPr>
          </w:p>
          <w:p w14:paraId="4138BFFB" w14:textId="02DC7B37" w:rsidR="2D0FFC25" w:rsidRDefault="22C23C88" w:rsidP="009721D1">
            <w:pPr>
              <w:cnfStyle w:val="000000100000" w:firstRow="0" w:lastRow="0" w:firstColumn="0" w:lastColumn="0" w:oddVBand="0" w:evenVBand="0" w:oddHBand="1" w:evenHBand="0" w:firstRowFirstColumn="0" w:firstRowLastColumn="0" w:lastRowFirstColumn="0" w:lastRowLastColumn="0"/>
              <w:rPr>
                <w:u w:val="single"/>
              </w:rPr>
            </w:pPr>
            <w:r w:rsidRPr="3C11E90E">
              <w:rPr>
                <w:u w:val="single"/>
              </w:rPr>
              <w:t>Other Progress or Changes</w:t>
            </w:r>
          </w:p>
          <w:p w14:paraId="0FAC42FE" w14:textId="461EF5AA" w:rsidR="2D0FFC25" w:rsidRDefault="2D0FFC25" w:rsidP="009721D1">
            <w:pPr>
              <w:cnfStyle w:val="000000100000" w:firstRow="0" w:lastRow="0" w:firstColumn="0" w:lastColumn="0" w:oddVBand="0" w:evenVBand="0" w:oddHBand="1" w:evenHBand="0" w:firstRowFirstColumn="0" w:firstRowLastColumn="0" w:lastRowFirstColumn="0" w:lastRowLastColumn="0"/>
            </w:pPr>
          </w:p>
          <w:p w14:paraId="7A7F9A27" w14:textId="3FD4E911" w:rsidR="2D0FFC25" w:rsidRDefault="22C23C88" w:rsidP="009721D1">
            <w:pPr>
              <w:cnfStyle w:val="000000100000" w:firstRow="0" w:lastRow="0" w:firstColumn="0" w:lastColumn="0" w:oddVBand="0" w:evenVBand="0" w:oddHBand="1" w:evenHBand="0" w:firstRowFirstColumn="0" w:firstRowLastColumn="0" w:lastRowFirstColumn="0" w:lastRowLastColumn="0"/>
            </w:pPr>
            <w:r w:rsidRPr="3C11E90E">
              <w:t>(1A) Host biannual Jim Hayes Symposium and Hall of Fame to bring alumni back to campus (planned)</w:t>
            </w:r>
          </w:p>
          <w:p w14:paraId="668A2444" w14:textId="02B74A0C" w:rsidR="2D0FFC25" w:rsidRDefault="22C23C88" w:rsidP="009721D1">
            <w:pPr>
              <w:cnfStyle w:val="000000100000" w:firstRow="0" w:lastRow="0" w:firstColumn="0" w:lastColumn="0" w:oddVBand="0" w:evenVBand="0" w:oddHBand="1" w:evenHBand="0" w:firstRowFirstColumn="0" w:firstRowLastColumn="0" w:lastRowFirstColumn="0" w:lastRowLastColumn="0"/>
            </w:pPr>
            <w:r w:rsidRPr="3C11E90E">
              <w:t>(1C) Diversify Advisory Board to establish connections with innovative industry sectors (planned)</w:t>
            </w:r>
          </w:p>
          <w:p w14:paraId="1E116CBD" w14:textId="193096B6" w:rsidR="2D0FFC25" w:rsidRDefault="22C23C88" w:rsidP="009721D1">
            <w:pPr>
              <w:cnfStyle w:val="000000100000" w:firstRow="0" w:lastRow="0" w:firstColumn="0" w:lastColumn="0" w:oddVBand="0" w:evenVBand="0" w:oddHBand="1" w:evenHBand="0" w:firstRowFirstColumn="0" w:firstRowLastColumn="0" w:lastRowFirstColumn="0" w:lastRowLastColumn="0"/>
            </w:pPr>
            <w:r w:rsidRPr="3C11E90E">
              <w:t>(1D) Use department’s LinkedIn group to engage students with alumni and increase the number of followers to 1,000 (planned)</w:t>
            </w:r>
          </w:p>
          <w:p w14:paraId="543AEE3D" w14:textId="54A4BD2C" w:rsidR="2D0FFC25" w:rsidRDefault="22C23C88" w:rsidP="009721D1">
            <w:pPr>
              <w:cnfStyle w:val="000000100000" w:firstRow="0" w:lastRow="0" w:firstColumn="0" w:lastColumn="0" w:oddVBand="0" w:evenVBand="0" w:oddHBand="1" w:evenHBand="0" w:firstRowFirstColumn="0" w:firstRowLastColumn="0" w:lastRowFirstColumn="0" w:lastRowLastColumn="0"/>
            </w:pPr>
            <w:r w:rsidRPr="3C11E90E">
              <w:t>(2A) Grow the Journalism Endowment to $100,000 in currently invested funds by identifying potential donors (planned)</w:t>
            </w:r>
          </w:p>
          <w:p w14:paraId="4388F7D7" w14:textId="5E4017B9" w:rsidR="2D0FFC25" w:rsidRDefault="22C23C88" w:rsidP="009721D1">
            <w:pPr>
              <w:cnfStyle w:val="000000100000" w:firstRow="0" w:lastRow="0" w:firstColumn="0" w:lastColumn="0" w:oddVBand="0" w:evenVBand="0" w:oddHBand="1" w:evenHBand="0" w:firstRowFirstColumn="0" w:firstRowLastColumn="0" w:lastRowFirstColumn="0" w:lastRowLastColumn="0"/>
            </w:pPr>
            <w:r w:rsidRPr="3C11E90E">
              <w:t>(2C) Grow the Journalism Endowment to $100,000 in currently invested funds by building on grass-roots campaign in semi-annual mail campaigns, social media, etc. (planned)</w:t>
            </w:r>
          </w:p>
          <w:p w14:paraId="3EAEFA41" w14:textId="65BEF754" w:rsidR="2D0FFC25" w:rsidRDefault="22C23C88" w:rsidP="009721D1">
            <w:pPr>
              <w:cnfStyle w:val="000000100000" w:firstRow="0" w:lastRow="0" w:firstColumn="0" w:lastColumn="0" w:oddVBand="0" w:evenVBand="0" w:oddHBand="1" w:evenHBand="0" w:firstRowFirstColumn="0" w:firstRowLastColumn="0" w:lastRowFirstColumn="0" w:lastRowLastColumn="0"/>
            </w:pPr>
            <w:r w:rsidRPr="3C11E90E">
              <w:t>(3A) Diversify Mustang Media Group revenue by creating fee-based agency within MMG to provide marketing and PR services for local businesses (planned)</w:t>
            </w:r>
          </w:p>
          <w:p w14:paraId="30CB2F3C" w14:textId="16B669B9" w:rsidR="2D0FFC25" w:rsidRDefault="22C23C88" w:rsidP="009721D1">
            <w:pPr>
              <w:cnfStyle w:val="000000100000" w:firstRow="0" w:lastRow="0" w:firstColumn="0" w:lastColumn="0" w:oddVBand="0" w:evenVBand="0" w:oddHBand="1" w:evenHBand="0" w:firstRowFirstColumn="0" w:firstRowLastColumn="0" w:lastRowFirstColumn="0" w:lastRowLastColumn="0"/>
            </w:pPr>
            <w:r w:rsidRPr="3C11E90E">
              <w:t>(3B) Bring in $12,000 in annual underwriting and $20,000 annually in pledges by increasing underwriting and managing successful pledge drives for KCPR (planned)</w:t>
            </w:r>
          </w:p>
          <w:p w14:paraId="61C50E19" w14:textId="49B3F5C1" w:rsidR="2D0FFC25" w:rsidRDefault="22C23C88" w:rsidP="009721D1">
            <w:pPr>
              <w:cnfStyle w:val="000000100000" w:firstRow="0" w:lastRow="0" w:firstColumn="0" w:lastColumn="0" w:oddVBand="0" w:evenVBand="0" w:oddHBand="1" w:evenHBand="0" w:firstRowFirstColumn="0" w:firstRowLastColumn="0" w:lastRowFirstColumn="0" w:lastRowLastColumn="0"/>
            </w:pPr>
            <w:r w:rsidRPr="3C11E90E">
              <w:t>(4C) Seek additional IRA support for Mustang News (planned)</w:t>
            </w:r>
          </w:p>
          <w:p w14:paraId="2AFE330C" w14:textId="031991A0" w:rsidR="2D0FFC25" w:rsidRDefault="22C23C88" w:rsidP="009721D1">
            <w:pPr>
              <w:cnfStyle w:val="000000100000" w:firstRow="0" w:lastRow="0" w:firstColumn="0" w:lastColumn="0" w:oddVBand="0" w:evenVBand="0" w:oddHBand="1" w:evenHBand="0" w:firstRowFirstColumn="0" w:firstRowLastColumn="0" w:lastRowFirstColumn="0" w:lastRowLastColumn="0"/>
            </w:pPr>
            <w:r w:rsidRPr="3C11E90E">
              <w:t>(5) Seek new facilities for Journalism and MMG as part of Cal Poly’s 2035 Master Plan (planned)</w:t>
            </w:r>
          </w:p>
          <w:p w14:paraId="7A5FC58B" w14:textId="3F652F2A" w:rsidR="2D0FFC25" w:rsidRDefault="2D0FFC25" w:rsidP="009721D1">
            <w:pPr>
              <w:cnfStyle w:val="000000100000" w:firstRow="0" w:lastRow="0" w:firstColumn="0" w:lastColumn="0" w:oddVBand="0" w:evenVBand="0" w:oddHBand="1" w:evenHBand="0" w:firstRowFirstColumn="0" w:firstRowLastColumn="0" w:lastRowFirstColumn="0" w:lastRowLastColumn="0"/>
            </w:pPr>
          </w:p>
        </w:tc>
      </w:tr>
      <w:tr w:rsidR="2D0FFC25" w14:paraId="2C496E9A"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tcPr>
          <w:p w14:paraId="607F769A" w14:textId="77777777" w:rsidR="2D0FFC25" w:rsidRDefault="2D0FFC25" w:rsidP="009721D1">
            <w:pPr>
              <w:pStyle w:val="Heading1"/>
              <w:spacing w:before="0"/>
              <w:jc w:val="center"/>
              <w:rPr>
                <w:rFonts w:asciiTheme="minorHAnsi" w:eastAsiaTheme="minorEastAsia" w:hAnsiTheme="minorHAnsi" w:cstheme="minorBidi"/>
                <w:color w:val="auto"/>
                <w:sz w:val="28"/>
                <w:szCs w:val="28"/>
              </w:rPr>
            </w:pPr>
            <w:r w:rsidRPr="2D0FFC25">
              <w:rPr>
                <w:rFonts w:asciiTheme="minorHAnsi" w:eastAsiaTheme="minorEastAsia" w:hAnsiTheme="minorHAnsi" w:cstheme="minorBidi"/>
                <w:color w:val="auto"/>
                <w:sz w:val="28"/>
                <w:szCs w:val="28"/>
              </w:rPr>
              <w:lastRenderedPageBreak/>
              <w:t>AY 21-22</w:t>
            </w:r>
          </w:p>
        </w:tc>
        <w:tc>
          <w:tcPr>
            <w:tcW w:w="12049" w:type="dxa"/>
          </w:tcPr>
          <w:p w14:paraId="3D52DC1F" w14:textId="0EF3508C" w:rsidR="2D0FFC25" w:rsidRDefault="48A678B8" w:rsidP="009721D1">
            <w:pPr>
              <w:cnfStyle w:val="000000000000" w:firstRow="0" w:lastRow="0" w:firstColumn="0" w:lastColumn="0" w:oddVBand="0" w:evenVBand="0" w:oddHBand="0" w:evenHBand="0" w:firstRowFirstColumn="0" w:firstRowLastColumn="0" w:lastRowFirstColumn="0" w:lastRowLastColumn="0"/>
              <w:rPr>
                <w:u w:val="single"/>
              </w:rPr>
            </w:pPr>
            <w:r w:rsidRPr="3C11E90E">
              <w:rPr>
                <w:u w:val="single"/>
              </w:rPr>
              <w:t>Completed Action Items as of December 2021</w:t>
            </w:r>
          </w:p>
          <w:p w14:paraId="16B3BCDD" w14:textId="24E2D7D5" w:rsidR="2D0FFC25" w:rsidRDefault="2D0FFC25" w:rsidP="009721D1">
            <w:pPr>
              <w:cnfStyle w:val="000000000000" w:firstRow="0" w:lastRow="0" w:firstColumn="0" w:lastColumn="0" w:oddVBand="0" w:evenVBand="0" w:oddHBand="0" w:evenHBand="0" w:firstRowFirstColumn="0" w:firstRowLastColumn="0" w:lastRowFirstColumn="0" w:lastRowLastColumn="0"/>
              <w:rPr>
                <w:u w:val="single"/>
              </w:rPr>
            </w:pPr>
          </w:p>
          <w:p w14:paraId="0748A17F" w14:textId="04C952B2" w:rsidR="2D0FFC25" w:rsidRDefault="48A678B8" w:rsidP="009721D1">
            <w:pPr>
              <w:cnfStyle w:val="000000000000" w:firstRow="0" w:lastRow="0" w:firstColumn="0" w:lastColumn="0" w:oddVBand="0" w:evenVBand="0" w:oddHBand="0" w:evenHBand="0" w:firstRowFirstColumn="0" w:firstRowLastColumn="0" w:lastRowFirstColumn="0" w:lastRowLastColumn="0"/>
            </w:pPr>
            <w:r w:rsidRPr="3C11E90E">
              <w:lastRenderedPageBreak/>
              <w:t>(3B) Diversified Mustang Media Group revenue by increasing underwriting and manage successful pledge drives for KCPR that result in new revenue for the station.</w:t>
            </w:r>
          </w:p>
          <w:p w14:paraId="3AFF971A" w14:textId="6434336B" w:rsidR="2D0FFC25" w:rsidRDefault="48A678B8" w:rsidP="009721D1">
            <w:pPr>
              <w:cnfStyle w:val="000000000000" w:firstRow="0" w:lastRow="0" w:firstColumn="0" w:lastColumn="0" w:oddVBand="0" w:evenVBand="0" w:oddHBand="0" w:evenHBand="0" w:firstRowFirstColumn="0" w:firstRowLastColumn="0" w:lastRowFirstColumn="0" w:lastRowLastColumn="0"/>
            </w:pPr>
            <w:r w:rsidRPr="3C11E90E">
              <w:t>(4A) Updated the department’s Five-Year Equipment Plan</w:t>
            </w:r>
          </w:p>
          <w:p w14:paraId="19912C54" w14:textId="2C395C4C" w:rsidR="2D0FFC25" w:rsidRDefault="48A678B8" w:rsidP="009721D1">
            <w:pPr>
              <w:cnfStyle w:val="000000000000" w:firstRow="0" w:lastRow="0" w:firstColumn="0" w:lastColumn="0" w:oddVBand="0" w:evenVBand="0" w:oddHBand="0" w:evenHBand="0" w:firstRowFirstColumn="0" w:firstRowLastColumn="0" w:lastRowFirstColumn="0" w:lastRowLastColumn="0"/>
            </w:pPr>
            <w:r w:rsidRPr="3C11E90E">
              <w:t>(4B) Submitted equipment requests for lottery and college funds</w:t>
            </w:r>
          </w:p>
          <w:p w14:paraId="03CF7B3A" w14:textId="190BEACE" w:rsidR="2D0FFC25" w:rsidRDefault="2D0FFC25" w:rsidP="009721D1">
            <w:pPr>
              <w:cnfStyle w:val="000000000000" w:firstRow="0" w:lastRow="0" w:firstColumn="0" w:lastColumn="0" w:oddVBand="0" w:evenVBand="0" w:oddHBand="0" w:evenHBand="0" w:firstRowFirstColumn="0" w:firstRowLastColumn="0" w:lastRowFirstColumn="0" w:lastRowLastColumn="0"/>
            </w:pPr>
          </w:p>
          <w:p w14:paraId="1A166DD5" w14:textId="412ECDF9" w:rsidR="2D0FFC25" w:rsidRDefault="48A678B8" w:rsidP="009721D1">
            <w:pPr>
              <w:cnfStyle w:val="000000000000" w:firstRow="0" w:lastRow="0" w:firstColumn="0" w:lastColumn="0" w:oddVBand="0" w:evenVBand="0" w:oddHBand="0" w:evenHBand="0" w:firstRowFirstColumn="0" w:firstRowLastColumn="0" w:lastRowFirstColumn="0" w:lastRowLastColumn="0"/>
              <w:rPr>
                <w:u w:val="single"/>
              </w:rPr>
            </w:pPr>
            <w:r w:rsidRPr="3C11E90E">
              <w:rPr>
                <w:u w:val="single"/>
              </w:rPr>
              <w:t>Other Progress or Changes</w:t>
            </w:r>
          </w:p>
          <w:p w14:paraId="4F76808D" w14:textId="7B21209B" w:rsidR="2D0FFC25" w:rsidRDefault="2D0FFC25" w:rsidP="009721D1">
            <w:pPr>
              <w:cnfStyle w:val="000000000000" w:firstRow="0" w:lastRow="0" w:firstColumn="0" w:lastColumn="0" w:oddVBand="0" w:evenVBand="0" w:oddHBand="0" w:evenHBand="0" w:firstRowFirstColumn="0" w:firstRowLastColumn="0" w:lastRowFirstColumn="0" w:lastRowLastColumn="0"/>
              <w:rPr>
                <w:u w:val="single"/>
              </w:rPr>
            </w:pPr>
          </w:p>
          <w:p w14:paraId="7A95BAD1" w14:textId="5ADEC8EA" w:rsidR="2D0FFC25" w:rsidRDefault="48A678B8" w:rsidP="009721D1">
            <w:pPr>
              <w:cnfStyle w:val="000000000000" w:firstRow="0" w:lastRow="0" w:firstColumn="0" w:lastColumn="0" w:oddVBand="0" w:evenVBand="0" w:oddHBand="0" w:evenHBand="0" w:firstRowFirstColumn="0" w:firstRowLastColumn="0" w:lastRowFirstColumn="0" w:lastRowLastColumn="0"/>
            </w:pPr>
            <w:r w:rsidRPr="3C11E90E">
              <w:t>(1A) Host biannual Jim Hayes Symposium and Hall of Fame to bring alumni back to campus (planned for Fall 2023)</w:t>
            </w:r>
          </w:p>
          <w:p w14:paraId="7F910E4F" w14:textId="00C7A873" w:rsidR="2D0FFC25" w:rsidRDefault="48A678B8" w:rsidP="009721D1">
            <w:pPr>
              <w:cnfStyle w:val="000000000000" w:firstRow="0" w:lastRow="0" w:firstColumn="0" w:lastColumn="0" w:oddVBand="0" w:evenVBand="0" w:oddHBand="0" w:evenHBand="0" w:firstRowFirstColumn="0" w:firstRowLastColumn="0" w:lastRowFirstColumn="0" w:lastRowLastColumn="0"/>
            </w:pPr>
            <w:r w:rsidRPr="3C11E90E">
              <w:t>(1B) Host annual career event for students (planned for spring 2022)</w:t>
            </w:r>
          </w:p>
          <w:p w14:paraId="35A79A57" w14:textId="40720447" w:rsidR="2D0FFC25" w:rsidRDefault="48A678B8" w:rsidP="009721D1">
            <w:pPr>
              <w:cnfStyle w:val="000000000000" w:firstRow="0" w:lastRow="0" w:firstColumn="0" w:lastColumn="0" w:oddVBand="0" w:evenVBand="0" w:oddHBand="0" w:evenHBand="0" w:firstRowFirstColumn="0" w:firstRowLastColumn="0" w:lastRowFirstColumn="0" w:lastRowLastColumn="0"/>
            </w:pPr>
            <w:r w:rsidRPr="3C11E90E">
              <w:t>(1C) Diversify Advisory Board to establish connections with innovative industry sectors (planned)</w:t>
            </w:r>
          </w:p>
          <w:p w14:paraId="0A13241D" w14:textId="2299DDD1" w:rsidR="2D0FFC25" w:rsidRDefault="48A678B8" w:rsidP="009721D1">
            <w:pPr>
              <w:cnfStyle w:val="000000000000" w:firstRow="0" w:lastRow="0" w:firstColumn="0" w:lastColumn="0" w:oddVBand="0" w:evenVBand="0" w:oddHBand="0" w:evenHBand="0" w:firstRowFirstColumn="0" w:firstRowLastColumn="0" w:lastRowFirstColumn="0" w:lastRowLastColumn="0"/>
            </w:pPr>
            <w:r w:rsidRPr="3C11E90E">
              <w:t>(1D) Use department’s LinkedIn group to engage students with alumni and increase the number of followers to 1,000 (planned)</w:t>
            </w:r>
          </w:p>
          <w:p w14:paraId="058957DF" w14:textId="1F817450" w:rsidR="2D0FFC25" w:rsidRDefault="48A678B8" w:rsidP="009721D1">
            <w:pPr>
              <w:cnfStyle w:val="000000000000" w:firstRow="0" w:lastRow="0" w:firstColumn="0" w:lastColumn="0" w:oddVBand="0" w:evenVBand="0" w:oddHBand="0" w:evenHBand="0" w:firstRowFirstColumn="0" w:firstRowLastColumn="0" w:lastRowFirstColumn="0" w:lastRowLastColumn="0"/>
            </w:pPr>
            <w:r w:rsidRPr="3C11E90E">
              <w:t>(2A) Grow the Journalism Endowment to $100,000 in currently invested funds by identifying potential donors (planned)</w:t>
            </w:r>
          </w:p>
          <w:p w14:paraId="6BBFDF28" w14:textId="68508452" w:rsidR="2D0FFC25" w:rsidRDefault="48A678B8" w:rsidP="009721D1">
            <w:pPr>
              <w:cnfStyle w:val="000000000000" w:firstRow="0" w:lastRow="0" w:firstColumn="0" w:lastColumn="0" w:oddVBand="0" w:evenVBand="0" w:oddHBand="0" w:evenHBand="0" w:firstRowFirstColumn="0" w:firstRowLastColumn="0" w:lastRowFirstColumn="0" w:lastRowLastColumn="0"/>
            </w:pPr>
            <w:r w:rsidRPr="3C11E90E">
              <w:t>(2C) Grow the Journalism Endowment to $100,000 in currently invested funds by building on grass-roots campaign in semi-annual mail campaigns, social media, etc. (planned)</w:t>
            </w:r>
          </w:p>
          <w:p w14:paraId="175BA076" w14:textId="65C3C130" w:rsidR="2D0FFC25" w:rsidRDefault="48A678B8" w:rsidP="009721D1">
            <w:pPr>
              <w:cnfStyle w:val="000000000000" w:firstRow="0" w:lastRow="0" w:firstColumn="0" w:lastColumn="0" w:oddVBand="0" w:evenVBand="0" w:oddHBand="0" w:evenHBand="0" w:firstRowFirstColumn="0" w:firstRowLastColumn="0" w:lastRowFirstColumn="0" w:lastRowLastColumn="0"/>
            </w:pPr>
            <w:r w:rsidRPr="3C11E90E">
              <w:t>(3A) Diversify Mustang Media Group revenue by creating fee-based agency within MMG to provide marketing and PR services for local businesses (planned)</w:t>
            </w:r>
          </w:p>
          <w:p w14:paraId="4B1921A1" w14:textId="3753C889" w:rsidR="2D0FFC25" w:rsidRDefault="48A678B8" w:rsidP="009721D1">
            <w:pPr>
              <w:cnfStyle w:val="000000000000" w:firstRow="0" w:lastRow="0" w:firstColumn="0" w:lastColumn="0" w:oddVBand="0" w:evenVBand="0" w:oddHBand="0" w:evenHBand="0" w:firstRowFirstColumn="0" w:firstRowLastColumn="0" w:lastRowFirstColumn="0" w:lastRowLastColumn="0"/>
            </w:pPr>
            <w:r w:rsidRPr="3C11E90E">
              <w:t>(3B) Bring in $12,000 in annual underwriting and $20,000 annually in pledges by increasing underwriting and managing successful pledge drives for KCPR (planned)</w:t>
            </w:r>
          </w:p>
          <w:p w14:paraId="18084A7C" w14:textId="1A751738" w:rsidR="2D0FFC25" w:rsidRDefault="48A678B8" w:rsidP="009721D1">
            <w:pPr>
              <w:cnfStyle w:val="000000000000" w:firstRow="0" w:lastRow="0" w:firstColumn="0" w:lastColumn="0" w:oddVBand="0" w:evenVBand="0" w:oddHBand="0" w:evenHBand="0" w:firstRowFirstColumn="0" w:firstRowLastColumn="0" w:lastRowFirstColumn="0" w:lastRowLastColumn="0"/>
            </w:pPr>
            <w:r w:rsidRPr="3C11E90E">
              <w:t>(4C) Seek additional IRA support for Mustang News (planned)</w:t>
            </w:r>
          </w:p>
          <w:p w14:paraId="59BC4AB9" w14:textId="6B998748" w:rsidR="2D0FFC25" w:rsidRDefault="48A678B8" w:rsidP="009721D1">
            <w:pPr>
              <w:cnfStyle w:val="000000000000" w:firstRow="0" w:lastRow="0" w:firstColumn="0" w:lastColumn="0" w:oddVBand="0" w:evenVBand="0" w:oddHBand="0" w:evenHBand="0" w:firstRowFirstColumn="0" w:firstRowLastColumn="0" w:lastRowFirstColumn="0" w:lastRowLastColumn="0"/>
            </w:pPr>
            <w:r w:rsidRPr="3C11E90E">
              <w:t>(5) Seek new facilities for Journalism and MMG as part of Cal Poly’s 2035 Master Plan (planned)</w:t>
            </w:r>
          </w:p>
          <w:p w14:paraId="0C097939" w14:textId="354B4D0A" w:rsidR="2D0FFC25" w:rsidRDefault="2D0FFC25" w:rsidP="009721D1">
            <w:pPr>
              <w:cnfStyle w:val="000000000000" w:firstRow="0" w:lastRow="0" w:firstColumn="0" w:lastColumn="0" w:oddVBand="0" w:evenVBand="0" w:oddHBand="0" w:evenHBand="0" w:firstRowFirstColumn="0" w:firstRowLastColumn="0" w:lastRowFirstColumn="0" w:lastRowLastColumn="0"/>
            </w:pPr>
          </w:p>
        </w:tc>
      </w:tr>
      <w:tr w:rsidR="2D0FFC25" w14:paraId="56BE9735"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tcPr>
          <w:p w14:paraId="3466C337" w14:textId="77777777" w:rsidR="2D0FFC25" w:rsidRDefault="2D0FFC25" w:rsidP="009721D1">
            <w:pPr>
              <w:pStyle w:val="Heading1"/>
              <w:spacing w:before="0"/>
              <w:jc w:val="center"/>
              <w:rPr>
                <w:rFonts w:asciiTheme="minorHAnsi" w:eastAsiaTheme="minorEastAsia" w:hAnsiTheme="minorHAnsi" w:cstheme="minorBidi"/>
                <w:color w:val="auto"/>
                <w:sz w:val="28"/>
                <w:szCs w:val="28"/>
              </w:rPr>
            </w:pPr>
            <w:r w:rsidRPr="2D0FFC25">
              <w:rPr>
                <w:rFonts w:asciiTheme="minorHAnsi" w:eastAsiaTheme="minorEastAsia" w:hAnsiTheme="minorHAnsi" w:cstheme="minorBidi"/>
                <w:color w:val="auto"/>
                <w:sz w:val="28"/>
                <w:szCs w:val="28"/>
              </w:rPr>
              <w:lastRenderedPageBreak/>
              <w:t>AY 22-23</w:t>
            </w:r>
          </w:p>
        </w:tc>
        <w:tc>
          <w:tcPr>
            <w:tcW w:w="12049" w:type="dxa"/>
          </w:tcPr>
          <w:p w14:paraId="05DAEB08" w14:textId="4A68FBCF"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rPr>
            </w:pPr>
            <w:r w:rsidRPr="3C11E90E">
              <w:rPr>
                <w:rFonts w:ascii="Calibri" w:eastAsia="Calibri" w:hAnsi="Calibri" w:cs="Calibri"/>
                <w:b/>
                <w:bCs/>
                <w:color w:val="000000" w:themeColor="text1"/>
              </w:rPr>
              <w:t>Completed Action Items as of March 2023</w:t>
            </w:r>
          </w:p>
          <w:p w14:paraId="7BBAFD13" w14:textId="733D309B"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rPr>
            </w:pPr>
            <w:r w:rsidRPr="3C11E90E">
              <w:rPr>
                <w:rFonts w:ascii="Calibri" w:eastAsia="Calibri" w:hAnsi="Calibri" w:cs="Calibri"/>
                <w:b/>
                <w:bCs/>
                <w:color w:val="000000" w:themeColor="text1"/>
              </w:rPr>
              <w:t xml:space="preserve"> </w:t>
            </w:r>
          </w:p>
          <w:p w14:paraId="6C16D259" w14:textId="61ED9557"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(5A-A) Hosting Jim Hayes Symposium and Hall of Fame to bring alumni back to campus (planned for fall 2023)</w:t>
            </w:r>
          </w:p>
          <w:p w14:paraId="7A05ECA1" w14:textId="2CCA2B6A"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(5A-B) Hosted annual career event for students in 2022 (career fair and careers and conversations). Planning a bigger event for spring 2023.</w:t>
            </w:r>
          </w:p>
          <w:p w14:paraId="62B61DB3" w14:textId="1B55F09D"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(5A-C) Diversified Advisory Board by successfully recruiting three new members in order to establish connections with innovative industry sectors.</w:t>
            </w:r>
          </w:p>
          <w:p w14:paraId="42241EAF" w14:textId="0AE00BEC"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lastRenderedPageBreak/>
              <w:t xml:space="preserve"> </w:t>
            </w:r>
          </w:p>
          <w:p w14:paraId="4C0D3D39" w14:textId="7B52E36B"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(5C-B) Bring in $12,000 in annual underwriting and $20,000 annually in pledges by increasing underwriting and managing successful pledge drives for KCPR. The 2022 pledge drive resulted in $23,000.</w:t>
            </w:r>
          </w:p>
          <w:p w14:paraId="5A0DEB78" w14:textId="3EE9C29F"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522987ED" w14:textId="1538401C"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(5D-A) Updated the department’s </w:t>
            </w:r>
            <w:hyperlink r:id="rId53">
              <w:r w:rsidRPr="3C11E90E">
                <w:rPr>
                  <w:rStyle w:val="Hyperlink"/>
                  <w:color w:val="954F72"/>
                </w:rPr>
                <w:t>Five-Year Equipment Plan</w:t>
              </w:r>
            </w:hyperlink>
            <w:r w:rsidRPr="3C11E90E">
              <w:rPr>
                <w:rFonts w:ascii="Calibri" w:eastAsia="Calibri" w:hAnsi="Calibri" w:cs="Calibri"/>
                <w:color w:val="000000" w:themeColor="text1"/>
              </w:rPr>
              <w:t>.</w:t>
            </w:r>
          </w:p>
          <w:p w14:paraId="2D31B17C" w14:textId="2CDDD998"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(5D-B) Submitted equipment requests for lottery and college funds.</w:t>
            </w:r>
          </w:p>
          <w:p w14:paraId="65D2F911" w14:textId="4B904F2E"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(5D-C) Successfully sought and received additional IRA support for Mustang News.</w:t>
            </w:r>
          </w:p>
          <w:p w14:paraId="4CF1D072" w14:textId="49895E50"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55964888" w14:textId="5CFBCD0F"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rPr>
            </w:pPr>
            <w:r w:rsidRPr="3C11E90E">
              <w:rPr>
                <w:rFonts w:ascii="Calibri" w:eastAsia="Calibri" w:hAnsi="Calibri" w:cs="Calibri"/>
                <w:b/>
                <w:bCs/>
                <w:color w:val="000000" w:themeColor="text1"/>
              </w:rPr>
              <w:t>Other Progress or Changes</w:t>
            </w:r>
          </w:p>
          <w:p w14:paraId="6D795B86" w14:textId="3FF5E147"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3D4D8BAA" w14:textId="04222796"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(5A-D) Use department’s LinkedIn group to engage students with alumni and increase the number of followers to 1,000 (planned) </w:t>
            </w:r>
          </w:p>
          <w:p w14:paraId="001FAA6B" w14:textId="3C4C2764"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1D3033CE" w14:textId="1551FA3C"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(5B-A) Grow the Journalism Endowment to $100,000 in currently invested funds by identifying potential donors (new fundraising campaign ongoing)</w:t>
            </w:r>
          </w:p>
          <w:p w14:paraId="228AC405" w14:textId="1C506DF0"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(5B-B) Grow the Journalism Endowment to $100,000 in currently invested funds by building on grass-roots campaign in semi-annual mail campaigns, social media, etc. (new fundraising campaign ongoing)</w:t>
            </w:r>
          </w:p>
          <w:p w14:paraId="146F6283" w14:textId="3C45FA41"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78C46E20" w14:textId="32BEEA5F"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(5C-A) Diversify Mustang Media Group revenue by creating fee-based agency within MMG to provide marketing and PR services for local businesses (planned)</w:t>
            </w:r>
          </w:p>
          <w:p w14:paraId="55F55423" w14:textId="3C3B8291"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 xml:space="preserve"> </w:t>
            </w:r>
          </w:p>
          <w:p w14:paraId="08CC4AD3" w14:textId="285794AA" w:rsidR="2D0FFC25" w:rsidRDefault="6BB5C864" w:rsidP="009721D1">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(5D-D) Seek new facilities for Journalism and MMG as part of Cal Poly’s 2035 Master Plan (ongoing)</w:t>
            </w:r>
          </w:p>
          <w:p w14:paraId="3B57DAA1" w14:textId="6AAFE0E4" w:rsidR="2D0FFC25" w:rsidRDefault="2D0FFC25" w:rsidP="009721D1">
            <w:pPr>
              <w:cnfStyle w:val="000000100000" w:firstRow="0" w:lastRow="0" w:firstColumn="0" w:lastColumn="0" w:oddVBand="0" w:evenVBand="0" w:oddHBand="1" w:evenHBand="0" w:firstRowFirstColumn="0" w:firstRowLastColumn="0" w:lastRowFirstColumn="0" w:lastRowLastColumn="0"/>
            </w:pPr>
          </w:p>
        </w:tc>
      </w:tr>
      <w:tr w:rsidR="2D0FFC25" w14:paraId="76031712"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tcPr>
          <w:p w14:paraId="1CD133DD" w14:textId="77777777" w:rsidR="2D0FFC25" w:rsidRDefault="2D0FFC25" w:rsidP="009721D1">
            <w:pPr>
              <w:pStyle w:val="Heading1"/>
              <w:spacing w:before="0"/>
              <w:jc w:val="center"/>
              <w:rPr>
                <w:rFonts w:asciiTheme="minorHAnsi" w:eastAsiaTheme="minorEastAsia" w:hAnsiTheme="minorHAnsi" w:cstheme="minorBidi"/>
                <w:color w:val="auto"/>
                <w:sz w:val="28"/>
                <w:szCs w:val="28"/>
              </w:rPr>
            </w:pPr>
            <w:r w:rsidRPr="2D0FFC25">
              <w:rPr>
                <w:rFonts w:asciiTheme="minorHAnsi" w:eastAsiaTheme="minorEastAsia" w:hAnsiTheme="minorHAnsi" w:cstheme="minorBidi"/>
                <w:color w:val="auto"/>
                <w:sz w:val="28"/>
                <w:szCs w:val="28"/>
              </w:rPr>
              <w:lastRenderedPageBreak/>
              <w:t>AY 23-24</w:t>
            </w:r>
          </w:p>
        </w:tc>
        <w:tc>
          <w:tcPr>
            <w:tcW w:w="12049" w:type="dxa"/>
          </w:tcPr>
          <w:tbl>
            <w:tblPr>
              <w:tblW w:w="0" w:type="auto"/>
              <w:tblLook w:val="06A0" w:firstRow="1" w:lastRow="0" w:firstColumn="1" w:lastColumn="0" w:noHBand="1" w:noVBand="1"/>
            </w:tblPr>
            <w:tblGrid>
              <w:gridCol w:w="11833"/>
            </w:tblGrid>
            <w:tr w:rsidR="3C11E90E" w14:paraId="3549E11B" w14:textId="77777777" w:rsidTr="3C11E90E">
              <w:trPr>
                <w:trHeight w:val="300"/>
              </w:trPr>
              <w:tc>
                <w:tcPr>
                  <w:tcW w:w="11839" w:type="dxa"/>
                  <w:tcMar>
                    <w:left w:w="180" w:type="dxa"/>
                    <w:right w:w="180" w:type="dxa"/>
                  </w:tcMar>
                </w:tcPr>
                <w:p w14:paraId="06373BFD" w14:textId="2FF01700"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b/>
                      <w:bCs/>
                    </w:rPr>
                    <w:t>Completed Action Items as of December 2023</w:t>
                  </w:r>
                  <w:r w:rsidRPr="3C11E90E">
                    <w:rPr>
                      <w:rFonts w:ascii="Calibri" w:eastAsia="Calibri" w:hAnsi="Calibri" w:cs="Calibri"/>
                    </w:rPr>
                    <w:t xml:space="preserve"> </w:t>
                  </w:r>
                </w:p>
                <w:p w14:paraId="25DC0DF8" w14:textId="0F1CEBB1"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 </w:t>
                  </w:r>
                </w:p>
                <w:p w14:paraId="559BD082" w14:textId="34F513D4"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(5A) Hosted Jim Hayes Symposium and Hall of Fame to bring alumni back to campus. </w:t>
                  </w:r>
                </w:p>
                <w:p w14:paraId="01C8091C" w14:textId="6549215D"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Collaborated with CalMatters to raise profile of event. </w:t>
                  </w:r>
                </w:p>
                <w:p w14:paraId="7001BD7E" w14:textId="2C66C687"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Hosted two career events for students in 2022-23 and will do so again this spring.</w:t>
                  </w:r>
                </w:p>
                <w:p w14:paraId="60F3E1DE" w14:textId="6114CA29"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lastRenderedPageBreak/>
                    <w:t xml:space="preserve">Diversified Advisory Board by successfully recruiting three new members in order to establish connections with innovative industry sectors. </w:t>
                  </w:r>
                </w:p>
                <w:p w14:paraId="204CC32A" w14:textId="1A4DB7F9"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industry sectors. </w:t>
                  </w:r>
                </w:p>
                <w:p w14:paraId="0154152F" w14:textId="01884D88"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 </w:t>
                  </w:r>
                </w:p>
                <w:p w14:paraId="67FF1E5B" w14:textId="43023B83"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(5B) Completed as of 12/16/23! Increased the Journalism Endowment to </w:t>
                  </w:r>
                  <w:r w:rsidRPr="3C11E90E">
                    <w:rPr>
                      <w:rFonts w:ascii="Calibri" w:eastAsia="Calibri" w:hAnsi="Calibri" w:cs="Calibri"/>
                      <w:b/>
                      <w:bCs/>
                    </w:rPr>
                    <w:t>more than $100,000</w:t>
                  </w:r>
                  <w:r w:rsidRPr="3C11E90E">
                    <w:rPr>
                      <w:rFonts w:ascii="Calibri" w:eastAsia="Calibri" w:hAnsi="Calibri" w:cs="Calibri"/>
                    </w:rPr>
                    <w:t xml:space="preserve"> in currently invested funds </w:t>
                  </w:r>
                </w:p>
                <w:p w14:paraId="26B58343" w14:textId="0E9243B8"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 </w:t>
                  </w:r>
                </w:p>
              </w:tc>
            </w:tr>
          </w:tbl>
          <w:p w14:paraId="632D198D" w14:textId="7DF989EC" w:rsidR="2D0FFC25" w:rsidRDefault="50745F38"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lastRenderedPageBreak/>
              <w:t>(5D) Updated the department’s five-year equipment and facilities plan. Continue to seek new facilities for Journalism and MMG as part of Cal Poly’s 2035 Master Plan (ongoing)</w:t>
            </w:r>
            <w:r w:rsidR="2D0FFC25">
              <w:br/>
            </w:r>
            <w:r w:rsidR="2D0FFC25">
              <w:br/>
            </w:r>
          </w:p>
          <w:tbl>
            <w:tblPr>
              <w:tblW w:w="0" w:type="auto"/>
              <w:tblLook w:val="06A0" w:firstRow="1" w:lastRow="0" w:firstColumn="1" w:lastColumn="0" w:noHBand="1" w:noVBand="1"/>
            </w:tblPr>
            <w:tblGrid>
              <w:gridCol w:w="11833"/>
            </w:tblGrid>
            <w:tr w:rsidR="3C11E90E" w14:paraId="52F8A283" w14:textId="77777777" w:rsidTr="3C11E90E">
              <w:trPr>
                <w:trHeight w:val="300"/>
              </w:trPr>
              <w:tc>
                <w:tcPr>
                  <w:tcW w:w="11839" w:type="dxa"/>
                  <w:tcMar>
                    <w:left w:w="180" w:type="dxa"/>
                    <w:right w:w="180" w:type="dxa"/>
                  </w:tcMar>
                  <w:vAlign w:val="center"/>
                </w:tcPr>
                <w:p w14:paraId="549CD4E1" w14:textId="36354732"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b/>
                      <w:bCs/>
                    </w:rPr>
                    <w:t>Other Progress or Changes</w:t>
                  </w:r>
                  <w:r w:rsidRPr="3C11E90E">
                    <w:rPr>
                      <w:rFonts w:ascii="Calibri" w:eastAsia="Calibri" w:hAnsi="Calibri" w:cs="Calibri"/>
                    </w:rPr>
                    <w:t xml:space="preserve"> </w:t>
                  </w:r>
                </w:p>
                <w:p w14:paraId="7B48C11A" w14:textId="5FB7B884" w:rsidR="3C11E90E" w:rsidRDefault="3C11E90E" w:rsidP="004F2E34">
                  <w:pPr>
                    <w:framePr w:hSpace="180" w:wrap="around" w:vAnchor="text" w:hAnchor="text" w:y="1"/>
                    <w:suppressOverlap/>
                    <w:rPr>
                      <w:rFonts w:ascii="Calibri" w:eastAsia="Calibri" w:hAnsi="Calibri" w:cs="Calibri"/>
                    </w:rPr>
                  </w:pPr>
                  <w:r w:rsidRPr="3C11E90E">
                    <w:rPr>
                      <w:rFonts w:ascii="Calibri" w:eastAsia="Calibri" w:hAnsi="Calibri" w:cs="Calibri"/>
                    </w:rPr>
                    <w:t xml:space="preserve">  </w:t>
                  </w:r>
                </w:p>
              </w:tc>
            </w:tr>
          </w:tbl>
          <w:p w14:paraId="04622850" w14:textId="7A43EF17" w:rsidR="2D0FFC25" w:rsidRDefault="281F188D"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C11E90E">
              <w:rPr>
                <w:rFonts w:ascii="Calibri" w:eastAsia="Calibri" w:hAnsi="Calibri" w:cs="Calibri"/>
                <w:color w:val="000000" w:themeColor="text1"/>
              </w:rPr>
              <w:t>(5C) Diversify Mustang Media Group revenue by creating fee-based agency within MMG to provide marketing and PR services for local businesses (planned</w:t>
            </w:r>
          </w:p>
        </w:tc>
      </w:tr>
      <w:tr w:rsidR="2D0FFC25" w14:paraId="37508AB9" w14:textId="77777777" w:rsidTr="009721D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05" w:type="dxa"/>
          </w:tcPr>
          <w:p w14:paraId="3F9F9F99" w14:textId="77777777" w:rsidR="2D0FFC25" w:rsidRDefault="2D0FFC25" w:rsidP="009721D1">
            <w:pPr>
              <w:pStyle w:val="Heading1"/>
              <w:spacing w:before="0"/>
              <w:jc w:val="center"/>
              <w:rPr>
                <w:rFonts w:asciiTheme="minorHAnsi" w:eastAsiaTheme="minorEastAsia" w:hAnsiTheme="minorHAnsi" w:cstheme="minorBidi"/>
                <w:color w:val="auto"/>
                <w:sz w:val="28"/>
                <w:szCs w:val="28"/>
              </w:rPr>
            </w:pPr>
            <w:r w:rsidRPr="2D0FFC25">
              <w:rPr>
                <w:rFonts w:asciiTheme="minorHAnsi" w:eastAsiaTheme="minorEastAsia" w:hAnsiTheme="minorHAnsi" w:cstheme="minorBidi"/>
                <w:color w:val="auto"/>
                <w:sz w:val="28"/>
                <w:szCs w:val="28"/>
              </w:rPr>
              <w:lastRenderedPageBreak/>
              <w:t>AY 24-25</w:t>
            </w:r>
          </w:p>
        </w:tc>
        <w:tc>
          <w:tcPr>
            <w:tcW w:w="12049" w:type="dxa"/>
          </w:tcPr>
          <w:p w14:paraId="1E8C2A31" w14:textId="41BBAFEF"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b/>
                <w:bCs/>
                <w:color w:val="000000" w:themeColor="text1"/>
              </w:rPr>
              <w:t>Completed Action Items as of November 2024</w:t>
            </w:r>
            <w:r w:rsidRPr="3C11E90E">
              <w:rPr>
                <w:rFonts w:ascii="Calibri" w:eastAsia="Calibri" w:hAnsi="Calibri" w:cs="Calibri"/>
                <w:color w:val="000000" w:themeColor="text1"/>
              </w:rPr>
              <w:t xml:space="preserve"> </w:t>
            </w:r>
          </w:p>
          <w:p w14:paraId="26D16FA4" w14:textId="120F13D4"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21134978" w14:textId="02282FC1"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(5A-</w:t>
            </w:r>
            <w:r w:rsidRPr="3C11E90E">
              <w:rPr>
                <w:rFonts w:ascii="Times New Roman" w:eastAsia="Times New Roman" w:hAnsi="Times New Roman" w:cs="Times New Roman"/>
                <w:color w:val="000000" w:themeColor="text1"/>
              </w:rPr>
              <w:t>A</w:t>
            </w:r>
            <w:r w:rsidRPr="3C11E90E">
              <w:rPr>
                <w:rFonts w:ascii="Calibri" w:eastAsia="Calibri" w:hAnsi="Calibri" w:cs="Calibri"/>
                <w:color w:val="000000" w:themeColor="text1"/>
              </w:rPr>
              <w:t>) Hosted Jim Hayes Symposium and Hall of Fame to bring alumni back to campus in fall 2023. Planning another symposium for fall 2025.</w:t>
            </w:r>
          </w:p>
          <w:p w14:paraId="7A7EB3DC" w14:textId="4932E064"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55AFBA91" w14:textId="1D400EAF"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(5A-</w:t>
            </w:r>
            <w:r w:rsidRPr="3C11E90E">
              <w:rPr>
                <w:rFonts w:ascii="Times New Roman" w:eastAsia="Times New Roman" w:hAnsi="Times New Roman" w:cs="Times New Roman"/>
                <w:color w:val="000000" w:themeColor="text1"/>
              </w:rPr>
              <w:t>B</w:t>
            </w:r>
            <w:r w:rsidRPr="3C11E90E">
              <w:rPr>
                <w:rFonts w:ascii="Calibri" w:eastAsia="Calibri" w:hAnsi="Calibri" w:cs="Calibri"/>
                <w:color w:val="000000" w:themeColor="text1"/>
              </w:rPr>
              <w:t>) Hosted a career event for students in 2023-24 and will do so again this spring.</w:t>
            </w:r>
          </w:p>
          <w:p w14:paraId="0FC68EC4" w14:textId="5879B2CA"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1B8F44DA" w14:textId="6125F2B9"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(5A-C) Diversified advisory board by successfully recruiting three new members in 2022 in order to establish connections with innovative industry sectors. </w:t>
            </w:r>
          </w:p>
          <w:p w14:paraId="5EE0A05E" w14:textId="0347E261"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Times New Roman" w:eastAsia="Times New Roman" w:hAnsi="Times New Roman" w:cs="Times New Roman"/>
                <w:color w:val="000000" w:themeColor="text1"/>
              </w:rPr>
              <w:t xml:space="preserve"> </w:t>
            </w:r>
          </w:p>
          <w:p w14:paraId="2984C13D" w14:textId="7B62BB47"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(5A-D) Continue to engage with alumni via LinkedIn. Current follower count is 350.</w:t>
            </w:r>
          </w:p>
          <w:p w14:paraId="157DA557" w14:textId="7EF1E8E5"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565FECEA" w14:textId="362ACFE3"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(5B) Increased the Journalism Endowment to </w:t>
            </w:r>
            <w:r w:rsidRPr="3C11E90E">
              <w:rPr>
                <w:rFonts w:ascii="Calibri" w:eastAsia="Calibri" w:hAnsi="Calibri" w:cs="Calibri"/>
                <w:b/>
                <w:bCs/>
                <w:color w:val="000000" w:themeColor="text1"/>
              </w:rPr>
              <w:t>more than $130,000</w:t>
            </w:r>
            <w:r w:rsidRPr="3C11E90E">
              <w:rPr>
                <w:rFonts w:ascii="Calibri" w:eastAsia="Calibri" w:hAnsi="Calibri" w:cs="Calibri"/>
                <w:color w:val="000000" w:themeColor="text1"/>
              </w:rPr>
              <w:t xml:space="preserve"> in currently invested funds </w:t>
            </w:r>
          </w:p>
          <w:p w14:paraId="63CF1538" w14:textId="1BD56A1B"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Times New Roman" w:eastAsia="Times New Roman" w:hAnsi="Times New Roman" w:cs="Times New Roman"/>
                <w:color w:val="000000" w:themeColor="text1"/>
              </w:rPr>
              <w:t xml:space="preserve"> </w:t>
            </w:r>
          </w:p>
          <w:p w14:paraId="74B8440D" w14:textId="27316D9B"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lastRenderedPageBreak/>
              <w:t>(5C-B) Continued to increase underwriting and manage successful pledge drives for KCPR ($32k in donations in 2024 was the most to date).</w:t>
            </w:r>
          </w:p>
          <w:p w14:paraId="667F2526" w14:textId="43CB0FCF"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485CF839" w14:textId="01060477"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(5D-A, 5D-B, 5D-C) Completed</w:t>
            </w:r>
          </w:p>
          <w:p w14:paraId="44B6DFD8" w14:textId="3056AB1B"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 </w:t>
            </w:r>
          </w:p>
          <w:p w14:paraId="639E048E" w14:textId="57417C9C" w:rsidR="2D0FFC25" w:rsidRDefault="67C9550F"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 xml:space="preserve">(5D-D) Collaborated with the Graphic Communication department to create </w:t>
            </w:r>
            <w:hyperlink r:id="rId54">
              <w:r w:rsidRPr="3C11E90E">
                <w:rPr>
                  <w:rStyle w:val="Hyperlink"/>
                  <w:color w:val="954F72"/>
                </w:rPr>
                <w:t>a new vision</w:t>
              </w:r>
            </w:hyperlink>
            <w:r w:rsidRPr="3C11E90E">
              <w:rPr>
                <w:rFonts w:ascii="Calibri" w:eastAsia="Calibri" w:hAnsi="Calibri" w:cs="Calibri"/>
                <w:color w:val="000000" w:themeColor="text1"/>
              </w:rPr>
              <w:t xml:space="preserve"> for Building 26 as part of the department’s five-year equipment and facilities plan.</w:t>
            </w:r>
          </w:p>
          <w:p w14:paraId="7CFD1211" w14:textId="3E997105" w:rsidR="2D0FFC25" w:rsidRDefault="2D0FFC25" w:rsidP="009721D1">
            <w:pPr>
              <w:cnfStyle w:val="000000100000" w:firstRow="0" w:lastRow="0" w:firstColumn="0" w:lastColumn="0" w:oddVBand="0" w:evenVBand="0" w:oddHBand="1" w:evenHBand="0" w:firstRowFirstColumn="0" w:firstRowLastColumn="0" w:lastRowFirstColumn="0" w:lastRowLastColumn="0"/>
            </w:pPr>
          </w:p>
        </w:tc>
      </w:tr>
      <w:tr w:rsidR="2D0FFC25" w14:paraId="4C98A3C5" w14:textId="77777777" w:rsidTr="009721D1">
        <w:trPr>
          <w:trHeight w:val="359"/>
        </w:trPr>
        <w:tc>
          <w:tcPr>
            <w:cnfStyle w:val="001000000000" w:firstRow="0" w:lastRow="0" w:firstColumn="1" w:lastColumn="0" w:oddVBand="0" w:evenVBand="0" w:oddHBand="0" w:evenHBand="0" w:firstRowFirstColumn="0" w:firstRowLastColumn="0" w:lastRowFirstColumn="0" w:lastRowLastColumn="0"/>
            <w:tcW w:w="1705" w:type="dxa"/>
          </w:tcPr>
          <w:p w14:paraId="1E4BE7D5" w14:textId="77777777" w:rsidR="2D0FFC25" w:rsidRDefault="2D0FFC25" w:rsidP="009721D1">
            <w:pPr>
              <w:pStyle w:val="Heading1"/>
              <w:spacing w:before="0"/>
              <w:jc w:val="center"/>
              <w:rPr>
                <w:rFonts w:asciiTheme="minorHAnsi" w:eastAsiaTheme="minorEastAsia" w:hAnsiTheme="minorHAnsi" w:cstheme="minorBidi"/>
                <w:color w:val="auto"/>
                <w:sz w:val="28"/>
                <w:szCs w:val="28"/>
              </w:rPr>
            </w:pPr>
            <w:r w:rsidRPr="2D0FFC25">
              <w:rPr>
                <w:rFonts w:asciiTheme="minorHAnsi" w:eastAsiaTheme="minorEastAsia" w:hAnsiTheme="minorHAnsi" w:cstheme="minorBidi"/>
                <w:color w:val="auto"/>
                <w:sz w:val="28"/>
                <w:szCs w:val="28"/>
              </w:rPr>
              <w:lastRenderedPageBreak/>
              <w:t>AY 25-26</w:t>
            </w:r>
          </w:p>
        </w:tc>
        <w:tc>
          <w:tcPr>
            <w:tcW w:w="12049" w:type="dxa"/>
          </w:tcPr>
          <w:p w14:paraId="4ADFBD24" w14:textId="3D636C83"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b/>
                <w:bCs/>
                <w:color w:val="000000" w:themeColor="text1"/>
              </w:rPr>
              <w:t>Completed Action Items as of November 2025</w:t>
            </w:r>
          </w:p>
          <w:p w14:paraId="1D54ACC0" w14:textId="19322C72"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69E4B618" w14:textId="794AAD44"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(5A-A) Produced the department’s first-ever Mustang Media Fest which was hugely successful. The four-day event featured over 80 student-oriented sessions run by more than 30 alums, multiple networking events, a Jim Hayes symposium event and a Hall of Fame ceremony where five new honorees were inducted.</w:t>
            </w:r>
          </w:p>
          <w:p w14:paraId="47FEAD88" w14:textId="029DEFDE"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3C6C64A5" w14:textId="585432DA"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(5A-B) with the Communication Studies Department for the past two years on a career and internship fair. Will do so again this spring. </w:t>
            </w:r>
          </w:p>
          <w:p w14:paraId="51DC0E25" w14:textId="77AB77D2"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7CB9BDB9" w14:textId="7FA905D6"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(5A-C) Diversified advisory board by successfully recruiting three new members in 2022 in order to establish connections with innovative industry sectors. </w:t>
            </w:r>
          </w:p>
          <w:p w14:paraId="52BC7A7B" w14:textId="16EDD858"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4F12204F" w14:textId="389149D8"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(5A-D) Continue to engage with alumni via LinkedIn. Current follower count is 350.</w:t>
            </w:r>
          </w:p>
          <w:p w14:paraId="37AF75BE" w14:textId="1D62FA40"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2A2B46D6" w14:textId="35296AE6"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(5B) Increased the Journalism Endowment to </w:t>
            </w:r>
            <w:r w:rsidRPr="3C11E90E">
              <w:rPr>
                <w:rFonts w:ascii="Calibri" w:eastAsia="Calibri" w:hAnsi="Calibri" w:cs="Calibri"/>
                <w:b/>
                <w:bCs/>
                <w:color w:val="000000" w:themeColor="text1"/>
              </w:rPr>
              <w:t>more than $180,000</w:t>
            </w:r>
            <w:r w:rsidRPr="3C11E90E">
              <w:rPr>
                <w:rFonts w:ascii="Calibri" w:eastAsia="Calibri" w:hAnsi="Calibri" w:cs="Calibri"/>
                <w:color w:val="000000" w:themeColor="text1"/>
              </w:rPr>
              <w:t xml:space="preserve"> in currently invested funds </w:t>
            </w:r>
          </w:p>
          <w:p w14:paraId="5BED96FB" w14:textId="2ADF9F63"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784BC04A" w14:textId="427882C8"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(5C-B) Continued to increase underwriting and manage successful pledge drives for KCPR ($33k in donations in 2025 was the most to date).</w:t>
            </w:r>
          </w:p>
          <w:p w14:paraId="3C8ED435" w14:textId="0F1CB99B"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42ED55D3" w14:textId="6C412331"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(5D-A, 5D-B, 5D-C) Completed</w:t>
            </w:r>
          </w:p>
          <w:p w14:paraId="52F29E2E" w14:textId="06C49E4B"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 xml:space="preserve"> </w:t>
            </w:r>
          </w:p>
          <w:p w14:paraId="6AF03225" w14:textId="14CBD38F" w:rsidR="2D0FFC25" w:rsidRDefault="63632FA5"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lastRenderedPageBreak/>
              <w:t xml:space="preserve">(5D-D) Followed up on last year’s </w:t>
            </w:r>
            <w:hyperlink r:id="rId55">
              <w:r w:rsidRPr="3C11E90E">
                <w:rPr>
                  <w:rStyle w:val="Hyperlink"/>
                  <w:color w:val="954F72"/>
                </w:rPr>
                <w:t>new vision</w:t>
              </w:r>
            </w:hyperlink>
            <w:r w:rsidRPr="3C11E90E">
              <w:rPr>
                <w:rFonts w:ascii="Calibri" w:eastAsia="Calibri" w:hAnsi="Calibri" w:cs="Calibri"/>
                <w:color w:val="000000" w:themeColor="text1"/>
              </w:rPr>
              <w:t xml:space="preserve"> for Building 26 by hosting the associate dean of operations for a guest tour. She concluded that our space needs are extremely high and will convey as much to the provost as the university undergoes a massive ‘space audit’ in preparation for semester conversion.</w:t>
            </w:r>
          </w:p>
          <w:p w14:paraId="5DB81988" w14:textId="3B4A944C" w:rsidR="2D0FFC25" w:rsidRDefault="2D0FFC25" w:rsidP="009721D1">
            <w:pPr>
              <w:cnfStyle w:val="000000000000" w:firstRow="0" w:lastRow="0" w:firstColumn="0" w:lastColumn="0" w:oddVBand="0" w:evenVBand="0" w:oddHBand="0" w:evenHBand="0" w:firstRowFirstColumn="0" w:firstRowLastColumn="0" w:lastRowFirstColumn="0" w:lastRowLastColumn="0"/>
            </w:pPr>
          </w:p>
        </w:tc>
      </w:tr>
    </w:tbl>
    <w:p w14:paraId="119D68EE" w14:textId="77777777" w:rsidR="00B03D3C" w:rsidRPr="00A5463E" w:rsidRDefault="00B03D3C" w:rsidP="258B9C9D">
      <w:pPr>
        <w:pStyle w:val="Heading1"/>
        <w:rPr>
          <w:rFonts w:asciiTheme="minorHAnsi" w:eastAsiaTheme="minorEastAsia" w:hAnsiTheme="minorHAnsi" w:cstheme="minorBidi"/>
          <w:color w:val="auto"/>
        </w:rPr>
      </w:pPr>
      <w:r w:rsidRPr="258B9C9D">
        <w:rPr>
          <w:rFonts w:asciiTheme="minorHAnsi" w:eastAsiaTheme="minorEastAsia" w:hAnsiTheme="minorHAnsi" w:cstheme="minorBidi"/>
          <w:color w:val="auto"/>
        </w:rPr>
        <w:lastRenderedPageBreak/>
        <w:t xml:space="preserve">Issues </w:t>
      </w:r>
      <w:r w:rsidR="00610546" w:rsidRPr="258B9C9D">
        <w:rPr>
          <w:rFonts w:asciiTheme="minorHAnsi" w:eastAsiaTheme="minorEastAsia" w:hAnsiTheme="minorHAnsi" w:cstheme="minorBidi"/>
          <w:color w:val="auto"/>
        </w:rPr>
        <w:t>raised by reviewers</w:t>
      </w:r>
      <w:r w:rsidRPr="258B9C9D">
        <w:rPr>
          <w:rFonts w:asciiTheme="minorHAnsi" w:eastAsiaTheme="minorEastAsia" w:hAnsiTheme="minorHAnsi" w:cstheme="minorBidi"/>
          <w:color w:val="auto"/>
        </w:rPr>
        <w:t>:</w:t>
      </w:r>
    </w:p>
    <w:tbl>
      <w:tblPr>
        <w:tblStyle w:val="GridTable4-Accent3"/>
        <w:tblpPr w:leftFromText="180" w:rightFromText="180" w:vertAnchor="text" w:tblpY="1"/>
        <w:tblOverlap w:val="never"/>
        <w:tblW w:w="13775" w:type="dxa"/>
        <w:tblLook w:val="04A0" w:firstRow="1" w:lastRow="0" w:firstColumn="1" w:lastColumn="0" w:noHBand="0" w:noVBand="1"/>
      </w:tblPr>
      <w:tblGrid>
        <w:gridCol w:w="1884"/>
        <w:gridCol w:w="3247"/>
        <w:gridCol w:w="1718"/>
        <w:gridCol w:w="5388"/>
        <w:gridCol w:w="1538"/>
      </w:tblGrid>
      <w:tr w:rsidR="00A5463E" w:rsidRPr="00A5463E" w14:paraId="05E582B6" w14:textId="77777777" w:rsidTr="009721D1">
        <w:trPr>
          <w:cnfStyle w:val="100000000000" w:firstRow="1" w:lastRow="0" w:firstColumn="0" w:lastColumn="0" w:oddVBand="0" w:evenVBand="0" w:oddHBand="0" w:evenHBand="0" w:firstRowFirstColumn="0" w:firstRowLastColumn="0" w:lastRowFirstColumn="0" w:lastRowLastColumn="0"/>
          <w:trHeight w:val="412"/>
          <w:tblHeader/>
        </w:trPr>
        <w:tc>
          <w:tcPr>
            <w:cnfStyle w:val="001000000000" w:firstRow="0" w:lastRow="0" w:firstColumn="1" w:lastColumn="0" w:oddVBand="0" w:evenVBand="0" w:oddHBand="0" w:evenHBand="0" w:firstRowFirstColumn="0" w:firstRowLastColumn="0" w:lastRowFirstColumn="0" w:lastRowLastColumn="0"/>
            <w:tcW w:w="1884" w:type="dxa"/>
          </w:tcPr>
          <w:p w14:paraId="5ECF3A2A" w14:textId="77777777" w:rsidR="00610546" w:rsidRPr="00A5463E" w:rsidRDefault="00610546" w:rsidP="009721D1">
            <w:pPr>
              <w:jc w:val="center"/>
              <w:rPr>
                <w:color w:val="auto"/>
                <w:sz w:val="22"/>
                <w:szCs w:val="22"/>
              </w:rPr>
            </w:pPr>
            <w:r w:rsidRPr="258B9C9D">
              <w:rPr>
                <w:color w:val="auto"/>
                <w:sz w:val="22"/>
                <w:szCs w:val="22"/>
              </w:rPr>
              <w:t>Internal</w:t>
            </w:r>
            <w:r w:rsidR="29A630AD" w:rsidRPr="258B9C9D">
              <w:rPr>
                <w:color w:val="auto"/>
                <w:sz w:val="22"/>
                <w:szCs w:val="22"/>
              </w:rPr>
              <w:t xml:space="preserve"> or </w:t>
            </w:r>
            <w:r w:rsidRPr="258B9C9D">
              <w:rPr>
                <w:color w:val="auto"/>
                <w:sz w:val="22"/>
                <w:szCs w:val="22"/>
              </w:rPr>
              <w:t>External Reviewers</w:t>
            </w:r>
          </w:p>
        </w:tc>
        <w:tc>
          <w:tcPr>
            <w:tcW w:w="3247" w:type="dxa"/>
          </w:tcPr>
          <w:p w14:paraId="4EF756F1" w14:textId="77777777" w:rsidR="00610546" w:rsidRPr="00A5463E" w:rsidRDefault="00610546" w:rsidP="009721D1">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258B9C9D">
              <w:rPr>
                <w:color w:val="auto"/>
                <w:sz w:val="22"/>
                <w:szCs w:val="22"/>
              </w:rPr>
              <w:t>Issue</w:t>
            </w:r>
          </w:p>
        </w:tc>
        <w:tc>
          <w:tcPr>
            <w:tcW w:w="1718" w:type="dxa"/>
          </w:tcPr>
          <w:p w14:paraId="01CF34CB" w14:textId="77777777" w:rsidR="00610546" w:rsidRPr="00A5463E" w:rsidRDefault="00610546" w:rsidP="009721D1">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258B9C9D">
              <w:rPr>
                <w:color w:val="auto"/>
                <w:sz w:val="22"/>
                <w:szCs w:val="22"/>
              </w:rPr>
              <w:t>Location in Report</w:t>
            </w:r>
          </w:p>
        </w:tc>
        <w:tc>
          <w:tcPr>
            <w:tcW w:w="5388" w:type="dxa"/>
          </w:tcPr>
          <w:p w14:paraId="0529100A" w14:textId="77777777" w:rsidR="00610546" w:rsidRPr="00A5463E" w:rsidRDefault="00610546" w:rsidP="009721D1">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Pr>
            </w:pPr>
            <w:r w:rsidRPr="258B9C9D">
              <w:rPr>
                <w:color w:val="auto"/>
                <w:sz w:val="22"/>
                <w:szCs w:val="22"/>
              </w:rPr>
              <w:t>Department Response</w:t>
            </w:r>
          </w:p>
          <w:p w14:paraId="1358FD45" w14:textId="77777777" w:rsidR="00610546" w:rsidRPr="00A5463E" w:rsidRDefault="00610546" w:rsidP="009721D1">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258B9C9D">
              <w:rPr>
                <w:color w:val="auto"/>
                <w:sz w:val="22"/>
                <w:szCs w:val="22"/>
              </w:rPr>
              <w:t>(If no action is taken, please explain why)</w:t>
            </w:r>
          </w:p>
        </w:tc>
        <w:tc>
          <w:tcPr>
            <w:tcW w:w="1538" w:type="dxa"/>
          </w:tcPr>
          <w:p w14:paraId="57F8FBEC" w14:textId="77777777" w:rsidR="00610546" w:rsidRPr="00A5463E" w:rsidRDefault="00610546" w:rsidP="009721D1">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258B9C9D">
              <w:rPr>
                <w:color w:val="auto"/>
                <w:sz w:val="22"/>
                <w:szCs w:val="22"/>
              </w:rPr>
              <w:t>Location in Action Plan</w:t>
            </w:r>
          </w:p>
        </w:tc>
      </w:tr>
      <w:tr w:rsidR="00A5463E" w:rsidRPr="00A5463E" w14:paraId="1AA04BD6" w14:textId="77777777" w:rsidTr="009721D1">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884" w:type="dxa"/>
          </w:tcPr>
          <w:p w14:paraId="50D4468D" w14:textId="6529EA58" w:rsidR="00610546" w:rsidRPr="00A5463E" w:rsidRDefault="579806F2" w:rsidP="009721D1">
            <w:r>
              <w:rPr>
                <w:b w:val="0"/>
                <w:bCs w:val="0"/>
              </w:rPr>
              <w:t>ACEJMC Site Team</w:t>
            </w:r>
          </w:p>
        </w:tc>
        <w:tc>
          <w:tcPr>
            <w:tcW w:w="3247" w:type="dxa"/>
          </w:tcPr>
          <w:p w14:paraId="7AA35F2B" w14:textId="0806801D" w:rsidR="00F977CA" w:rsidRPr="00A5463E" w:rsidRDefault="579806F2" w:rsidP="009721D1">
            <w:pPr>
              <w:cnfStyle w:val="000000100000" w:firstRow="0" w:lastRow="0" w:firstColumn="0" w:lastColumn="0" w:oddVBand="0" w:evenVBand="0" w:oddHBand="1" w:evenHBand="0" w:firstRowFirstColumn="0" w:firstRowLastColumn="0" w:lastRowFirstColumn="0" w:lastRowLastColumn="0"/>
            </w:pPr>
            <w:r w:rsidRPr="58D9D87D">
              <w:rPr>
                <w:rFonts w:ascii="Calibri" w:eastAsia="Calibri" w:hAnsi="Calibri" w:cs="Calibri"/>
              </w:rPr>
              <w:t>The unit needs to be compliance with the 76/104 rule.</w:t>
            </w:r>
          </w:p>
        </w:tc>
        <w:tc>
          <w:tcPr>
            <w:tcW w:w="1718" w:type="dxa"/>
          </w:tcPr>
          <w:p w14:paraId="6886ED8E" w14:textId="3150BEEB" w:rsidR="00610546" w:rsidRPr="00A5463E" w:rsidRDefault="579806F2" w:rsidP="009721D1">
            <w:pPr>
              <w:cnfStyle w:val="000000100000" w:firstRow="0" w:lastRow="0" w:firstColumn="0" w:lastColumn="0" w:oddVBand="0" w:evenVBand="0" w:oddHBand="1" w:evenHBand="0" w:firstRowFirstColumn="0" w:firstRowLastColumn="0" w:lastRowFirstColumn="0" w:lastRowLastColumn="0"/>
            </w:pPr>
            <w:r>
              <w:t>p.38</w:t>
            </w:r>
          </w:p>
        </w:tc>
        <w:tc>
          <w:tcPr>
            <w:tcW w:w="5388" w:type="dxa"/>
          </w:tcPr>
          <w:p w14:paraId="2743B516" w14:textId="74749CE9" w:rsidR="00610546" w:rsidRPr="00A5463E" w:rsidRDefault="4B36742E" w:rsidP="009721D1">
            <w:pPr>
              <w:cnfStyle w:val="000000100000" w:firstRow="0" w:lastRow="0" w:firstColumn="0" w:lastColumn="0" w:oddVBand="0" w:evenVBand="0" w:oddHBand="1" w:evenHBand="0" w:firstRowFirstColumn="0" w:firstRowLastColumn="0" w:lastRowFirstColumn="0" w:lastRowLastColumn="0"/>
            </w:pPr>
            <w:r w:rsidRPr="3C11E90E">
              <w:rPr>
                <w:b/>
                <w:bCs/>
              </w:rPr>
              <w:t>21-22</w:t>
            </w:r>
            <w:r w:rsidR="00610546">
              <w:br/>
            </w:r>
            <w:r w:rsidR="307EF5B8">
              <w:t>We are now in compliance. From the ACEJMC site team revisit report:</w:t>
            </w:r>
          </w:p>
          <w:p w14:paraId="04E9048D" w14:textId="5D60E4ED" w:rsidR="00610546" w:rsidRPr="00A5463E" w:rsidRDefault="307EF5B8" w:rsidP="009721D1">
            <w:pPr>
              <w:cnfStyle w:val="000000100000" w:firstRow="0" w:lastRow="0" w:firstColumn="0" w:lastColumn="0" w:oddVBand="0" w:evenVBand="0" w:oddHBand="1" w:evenHBand="0" w:firstRowFirstColumn="0" w:firstRowLastColumn="0" w:lastRowFirstColumn="0" w:lastRowLastColumn="0"/>
            </w:pPr>
            <w:r>
              <w:t>“At the time of the site team revisit, the unit has been in compliance with the 76/104 rule, which is the standard for those units on the quarter system, for the last two years. The unit went from 83.3 percent and 91.8 percent in compliance to 100 percent for the 2020-2021 academic year.”</w:t>
            </w:r>
          </w:p>
          <w:p w14:paraId="115DB839" w14:textId="41E7727C" w:rsidR="00610546" w:rsidRPr="00A5463E" w:rsidRDefault="00610546" w:rsidP="009721D1">
            <w:pPr>
              <w:cnfStyle w:val="000000100000" w:firstRow="0" w:lastRow="0" w:firstColumn="0" w:lastColumn="0" w:oddVBand="0" w:evenVBand="0" w:oddHBand="1" w:evenHBand="0" w:firstRowFirstColumn="0" w:firstRowLastColumn="0" w:lastRowFirstColumn="0" w:lastRowLastColumn="0"/>
            </w:pPr>
          </w:p>
          <w:p w14:paraId="07BC535E" w14:textId="51E35A2A" w:rsidR="00610546" w:rsidRPr="00A5463E" w:rsidRDefault="0D21D008" w:rsidP="009721D1">
            <w:pPr>
              <w:cnfStyle w:val="000000100000" w:firstRow="0" w:lastRow="0" w:firstColumn="0" w:lastColumn="0" w:oddVBand="0" w:evenVBand="0" w:oddHBand="1" w:evenHBand="0" w:firstRowFirstColumn="0" w:firstRowLastColumn="0" w:lastRowFirstColumn="0" w:lastRowLastColumn="0"/>
              <w:rPr>
                <w:b/>
                <w:bCs/>
              </w:rPr>
            </w:pPr>
            <w:r w:rsidRPr="3C11E90E">
              <w:rPr>
                <w:b/>
                <w:bCs/>
              </w:rPr>
              <w:t>22-33</w:t>
            </w:r>
          </w:p>
          <w:p w14:paraId="3B168CA9" w14:textId="1851D9D6" w:rsidR="00610546" w:rsidRPr="00A5463E" w:rsidRDefault="1D4620DA" w:rsidP="009721D1">
            <w:pPr>
              <w:cnfStyle w:val="000000100000" w:firstRow="0" w:lastRow="0" w:firstColumn="0" w:lastColumn="0" w:oddVBand="0" w:evenVBand="0" w:oddHBand="1" w:evenHBand="0" w:firstRowFirstColumn="0" w:firstRowLastColumn="0" w:lastRowFirstColumn="0" w:lastRowLastColumn="0"/>
            </w:pPr>
            <w:r>
              <w:t>This directive was done way with entirely is 2021</w:t>
            </w:r>
          </w:p>
          <w:p w14:paraId="1B544105" w14:textId="41D9B185" w:rsidR="00610546" w:rsidRPr="00A5463E" w:rsidRDefault="00610546" w:rsidP="009721D1">
            <w:pPr>
              <w:cnfStyle w:val="000000100000" w:firstRow="0" w:lastRow="0" w:firstColumn="0" w:lastColumn="0" w:oddVBand="0" w:evenVBand="0" w:oddHBand="1" w:evenHBand="0" w:firstRowFirstColumn="0" w:firstRowLastColumn="0" w:lastRowFirstColumn="0" w:lastRowLastColumn="0"/>
            </w:pPr>
          </w:p>
        </w:tc>
        <w:tc>
          <w:tcPr>
            <w:tcW w:w="1538" w:type="dxa"/>
          </w:tcPr>
          <w:p w14:paraId="0A4F2DE4" w14:textId="6D99F760" w:rsidR="00610546" w:rsidRPr="00A5463E" w:rsidRDefault="4599A9CD" w:rsidP="009721D1">
            <w:pPr>
              <w:cnfStyle w:val="000000100000" w:firstRow="0" w:lastRow="0" w:firstColumn="0" w:lastColumn="0" w:oddVBand="0" w:evenVBand="0" w:oddHBand="1" w:evenHBand="0" w:firstRowFirstColumn="0" w:firstRowLastColumn="0" w:lastRowFirstColumn="0" w:lastRowLastColumn="0"/>
            </w:pPr>
            <w:r>
              <w:t>Strategic Priority 1</w:t>
            </w:r>
          </w:p>
        </w:tc>
      </w:tr>
      <w:tr w:rsidR="00A5463E" w:rsidRPr="00A5463E" w14:paraId="12237930" w14:textId="77777777" w:rsidTr="009721D1">
        <w:trPr>
          <w:trHeight w:val="412"/>
        </w:trPr>
        <w:tc>
          <w:tcPr>
            <w:cnfStyle w:val="001000000000" w:firstRow="0" w:lastRow="0" w:firstColumn="1" w:lastColumn="0" w:oddVBand="0" w:evenVBand="0" w:oddHBand="0" w:evenHBand="0" w:firstRowFirstColumn="0" w:firstRowLastColumn="0" w:lastRowFirstColumn="0" w:lastRowLastColumn="0"/>
            <w:tcW w:w="1884" w:type="dxa"/>
          </w:tcPr>
          <w:p w14:paraId="128A1993" w14:textId="27C12285" w:rsidR="00610546" w:rsidRPr="00A5463E" w:rsidRDefault="579806F2" w:rsidP="009721D1">
            <w:pPr>
              <w:rPr>
                <w:b w:val="0"/>
                <w:bCs w:val="0"/>
              </w:rPr>
            </w:pPr>
            <w:r>
              <w:rPr>
                <w:b w:val="0"/>
                <w:bCs w:val="0"/>
              </w:rPr>
              <w:t>ACEJMC Site Team</w:t>
            </w:r>
          </w:p>
        </w:tc>
        <w:tc>
          <w:tcPr>
            <w:tcW w:w="3247" w:type="dxa"/>
          </w:tcPr>
          <w:p w14:paraId="5703E528" w14:textId="7C2261E3" w:rsidR="00610546" w:rsidRPr="00A5463E" w:rsidRDefault="579806F2" w:rsidP="009721D1">
            <w:pPr>
              <w:cnfStyle w:val="000000000000" w:firstRow="0" w:lastRow="0" w:firstColumn="0" w:lastColumn="0" w:oddVBand="0" w:evenVBand="0" w:oddHBand="0" w:evenHBand="0" w:firstRowFirstColumn="0" w:firstRowLastColumn="0" w:lastRowFirstColumn="0" w:lastRowLastColumn="0"/>
            </w:pPr>
            <w:r w:rsidRPr="58D9D87D">
              <w:rPr>
                <w:rFonts w:ascii="Calibri" w:eastAsia="Calibri" w:hAnsi="Calibri" w:cs="Calibri"/>
              </w:rPr>
              <w:t>The unit needs to demonstrate an assessment plan that gathers and analyzes data AND closes the gap between what it says it is doing and what it can demonstrate by using data to make curriculum decisions.</w:t>
            </w:r>
          </w:p>
        </w:tc>
        <w:tc>
          <w:tcPr>
            <w:tcW w:w="1718" w:type="dxa"/>
          </w:tcPr>
          <w:p w14:paraId="4B7B17AE" w14:textId="6BF9FE93" w:rsidR="00610546" w:rsidRPr="00A5463E" w:rsidRDefault="579806F2" w:rsidP="009721D1">
            <w:pPr>
              <w:cnfStyle w:val="000000000000" w:firstRow="0" w:lastRow="0" w:firstColumn="0" w:lastColumn="0" w:oddVBand="0" w:evenVBand="0" w:oddHBand="0" w:evenHBand="0" w:firstRowFirstColumn="0" w:firstRowLastColumn="0" w:lastRowFirstColumn="0" w:lastRowLastColumn="0"/>
            </w:pPr>
            <w:r>
              <w:t>p. 38</w:t>
            </w:r>
          </w:p>
        </w:tc>
        <w:tc>
          <w:tcPr>
            <w:tcW w:w="5388" w:type="dxa"/>
          </w:tcPr>
          <w:p w14:paraId="3606C3FA" w14:textId="2D64858C" w:rsidR="00610546" w:rsidRPr="00A5463E" w:rsidRDefault="765DDDF9" w:rsidP="009721D1">
            <w:pPr>
              <w:cnfStyle w:val="000000000000" w:firstRow="0" w:lastRow="0" w:firstColumn="0" w:lastColumn="0" w:oddVBand="0" w:evenVBand="0" w:oddHBand="0" w:evenHBand="0" w:firstRowFirstColumn="0" w:firstRowLastColumn="0" w:lastRowFirstColumn="0" w:lastRowLastColumn="0"/>
              <w:rPr>
                <w:b/>
                <w:bCs/>
              </w:rPr>
            </w:pPr>
            <w:r w:rsidRPr="3C11E90E">
              <w:rPr>
                <w:b/>
                <w:bCs/>
              </w:rPr>
              <w:t>21-22</w:t>
            </w:r>
          </w:p>
          <w:p w14:paraId="74459647" w14:textId="2A09773B" w:rsidR="00610546" w:rsidRPr="00A5463E" w:rsidRDefault="5261A425" w:rsidP="009721D1">
            <w:pPr>
              <w:cnfStyle w:val="000000000000" w:firstRow="0" w:lastRow="0" w:firstColumn="0" w:lastColumn="0" w:oddVBand="0" w:evenVBand="0" w:oddHBand="0" w:evenHBand="0" w:firstRowFirstColumn="0" w:firstRowLastColumn="0" w:lastRowFirstColumn="0" w:lastRowLastColumn="0"/>
            </w:pPr>
            <w:r>
              <w:t xml:space="preserve">We now have a robust Assessment Plan, updated in November 2021, that accounts for both the gathering and analysis of data as well as strategies that close the gap between plans and actual curricular and course level changes. The updated </w:t>
            </w:r>
            <w:r>
              <w:lastRenderedPageBreak/>
              <w:t>plan was reviewed by ACEJMC site team members in November 2021. From their report:</w:t>
            </w:r>
          </w:p>
          <w:p w14:paraId="639D7944" w14:textId="5FDED98A" w:rsidR="00610546" w:rsidRPr="00A5463E" w:rsidRDefault="5261A425" w:rsidP="009721D1">
            <w:pPr>
              <w:cnfStyle w:val="000000000000" w:firstRow="0" w:lastRow="0" w:firstColumn="0" w:lastColumn="0" w:oddVBand="0" w:evenVBand="0" w:oddHBand="0" w:evenHBand="0" w:firstRowFirstColumn="0" w:firstRowLastColumn="0" w:lastRowFirstColumn="0" w:lastRowLastColumn="0"/>
            </w:pPr>
            <w:r>
              <w:t>“In summary, the revisit team found the unit had moved forward in the consistency, quality and quantity of its assessment. The unit closed the loop in its revised Public Relations curriculum, adding specific assignments to its courses to meet course learning objectives and worked effectively within its faculty, on campus and with others in the state system to implement effective assessment tools.”</w:t>
            </w:r>
          </w:p>
          <w:p w14:paraId="6B2623F4" w14:textId="7C6E087C" w:rsidR="00610546" w:rsidRPr="00A5463E" w:rsidRDefault="00610546" w:rsidP="009721D1">
            <w:pPr>
              <w:cnfStyle w:val="000000000000" w:firstRow="0" w:lastRow="0" w:firstColumn="0" w:lastColumn="0" w:oddVBand="0" w:evenVBand="0" w:oddHBand="0" w:evenHBand="0" w:firstRowFirstColumn="0" w:firstRowLastColumn="0" w:lastRowFirstColumn="0" w:lastRowLastColumn="0"/>
            </w:pPr>
          </w:p>
          <w:p w14:paraId="0CBFFD86" w14:textId="5F430C5E" w:rsidR="00610546" w:rsidRPr="00A5463E" w:rsidRDefault="0B6E4B8C" w:rsidP="009721D1">
            <w:pPr>
              <w:cnfStyle w:val="000000000000" w:firstRow="0" w:lastRow="0" w:firstColumn="0" w:lastColumn="0" w:oddVBand="0" w:evenVBand="0" w:oddHBand="0" w:evenHBand="0" w:firstRowFirstColumn="0" w:firstRowLastColumn="0" w:lastRowFirstColumn="0" w:lastRowLastColumn="0"/>
            </w:pPr>
            <w:r w:rsidRPr="3C11E90E">
              <w:rPr>
                <w:b/>
                <w:bCs/>
              </w:rPr>
              <w:t>22-23</w:t>
            </w:r>
          </w:p>
          <w:p w14:paraId="03C1CA7B" w14:textId="366A3C5B" w:rsidR="00610546" w:rsidRPr="00A5463E" w:rsidRDefault="1B17C3F9" w:rsidP="009721D1">
            <w:pPr>
              <w:cnfStyle w:val="000000000000" w:firstRow="0" w:lastRow="0" w:firstColumn="0" w:lastColumn="0" w:oddVBand="0" w:evenVBand="0" w:oddHBand="0" w:evenHBand="0" w:firstRowFirstColumn="0" w:firstRowLastColumn="0" w:lastRowFirstColumn="0" w:lastRowLastColumn="0"/>
            </w:pPr>
            <w:r w:rsidRPr="3C11E90E">
              <w:rPr>
                <w:rFonts w:ascii="Calibri" w:eastAsia="Calibri" w:hAnsi="Calibri" w:cs="Calibri"/>
                <w:color w:val="000000" w:themeColor="text1"/>
              </w:rPr>
              <w:t>Most recent site team report commended the strength and breadth of the department’s assessment efforts</w:t>
            </w:r>
          </w:p>
          <w:p w14:paraId="4C485A7B" w14:textId="55FEEDDB" w:rsidR="00610546" w:rsidRPr="00A5463E" w:rsidRDefault="00610546" w:rsidP="009721D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p>
        </w:tc>
        <w:tc>
          <w:tcPr>
            <w:tcW w:w="1538" w:type="dxa"/>
          </w:tcPr>
          <w:p w14:paraId="0EC40C95" w14:textId="5E313EF4" w:rsidR="00610546" w:rsidRPr="00A5463E" w:rsidRDefault="794320F0" w:rsidP="009721D1">
            <w:pPr>
              <w:cnfStyle w:val="000000000000" w:firstRow="0" w:lastRow="0" w:firstColumn="0" w:lastColumn="0" w:oddVBand="0" w:evenVBand="0" w:oddHBand="0" w:evenHBand="0" w:firstRowFirstColumn="0" w:firstRowLastColumn="0" w:lastRowFirstColumn="0" w:lastRowLastColumn="0"/>
            </w:pPr>
            <w:r>
              <w:lastRenderedPageBreak/>
              <w:t>Strategic Priority 2</w:t>
            </w:r>
          </w:p>
        </w:tc>
      </w:tr>
      <w:tr w:rsidR="00A5463E" w:rsidRPr="00A5463E" w14:paraId="70612F11" w14:textId="77777777" w:rsidTr="009721D1">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884" w:type="dxa"/>
          </w:tcPr>
          <w:p w14:paraId="75ECDDBB" w14:textId="4A61F961" w:rsidR="00610546" w:rsidRPr="00A5463E" w:rsidRDefault="4ACA2814" w:rsidP="009721D1">
            <w:pPr>
              <w:rPr>
                <w:b w:val="0"/>
                <w:bCs w:val="0"/>
              </w:rPr>
            </w:pPr>
            <w:r>
              <w:rPr>
                <w:b w:val="0"/>
                <w:bCs w:val="0"/>
              </w:rPr>
              <w:t>Internal Reviewer, Lynn Metcalf</w:t>
            </w:r>
          </w:p>
        </w:tc>
        <w:tc>
          <w:tcPr>
            <w:tcW w:w="3247" w:type="dxa"/>
          </w:tcPr>
          <w:p w14:paraId="2067D45C" w14:textId="5E5E51F2" w:rsidR="00610546" w:rsidRPr="00A5463E" w:rsidRDefault="4ACA2814" w:rsidP="009721D1">
            <w:pPr>
              <w:cnfStyle w:val="000000100000" w:firstRow="0" w:lastRow="0" w:firstColumn="0" w:lastColumn="0" w:oddVBand="0" w:evenVBand="0" w:oddHBand="1" w:evenHBand="0" w:firstRowFirstColumn="0" w:firstRowLastColumn="0" w:lastRowFirstColumn="0" w:lastRowLastColumn="0"/>
            </w:pPr>
            <w:r w:rsidRPr="58D9D87D">
              <w:rPr>
                <w:rFonts w:ascii="Times New Roman" w:eastAsia="Times New Roman" w:hAnsi="Times New Roman" w:cs="Times New Roman"/>
              </w:rPr>
              <w:t>1. Mary &amp; Brady to meet with Lynn Metcalf &amp; Stern Neill in March or April.</w:t>
            </w:r>
          </w:p>
          <w:p w14:paraId="3173026B" w14:textId="0AB3C721" w:rsidR="00610546" w:rsidRPr="00A5463E" w:rsidRDefault="4ACA2814" w:rsidP="009721D1">
            <w:pPr>
              <w:cnfStyle w:val="000000100000" w:firstRow="0" w:lastRow="0" w:firstColumn="0" w:lastColumn="0" w:oddVBand="0" w:evenVBand="0" w:oddHBand="1" w:evenHBand="0" w:firstRowFirstColumn="0" w:firstRowLastColumn="0" w:lastRowFirstColumn="0" w:lastRowLastColumn="0"/>
            </w:pPr>
            <w:r w:rsidRPr="58D9D87D">
              <w:rPr>
                <w:rFonts w:ascii="Times New Roman" w:eastAsia="Times New Roman" w:hAnsi="Times New Roman" w:cs="Times New Roman"/>
              </w:rPr>
              <w:t>2. Work with Journalism faculty to refine assessment plan</w:t>
            </w:r>
          </w:p>
          <w:p w14:paraId="3FF85243" w14:textId="18625B80" w:rsidR="00610546" w:rsidRPr="00A5463E" w:rsidRDefault="4ACA2814" w:rsidP="009721D1">
            <w:pPr>
              <w:cnfStyle w:val="000000100000" w:firstRow="0" w:lastRow="0" w:firstColumn="0" w:lastColumn="0" w:oddVBand="0" w:evenVBand="0" w:oddHBand="1" w:evenHBand="0" w:firstRowFirstColumn="0" w:firstRowLastColumn="0" w:lastRowFirstColumn="0" w:lastRowLastColumn="0"/>
            </w:pPr>
            <w:r w:rsidRPr="58D9D87D">
              <w:rPr>
                <w:rFonts w:ascii="Times New Roman" w:eastAsia="Times New Roman" w:hAnsi="Times New Roman" w:cs="Times New Roman"/>
              </w:rPr>
              <w:t>3. Implement plan by Fall 2020</w:t>
            </w:r>
          </w:p>
          <w:p w14:paraId="127D3B1E" w14:textId="186A5809" w:rsidR="00610546" w:rsidRPr="00A5463E" w:rsidRDefault="4ACA2814" w:rsidP="009721D1">
            <w:pPr>
              <w:cnfStyle w:val="000000100000" w:firstRow="0" w:lastRow="0" w:firstColumn="0" w:lastColumn="0" w:oddVBand="0" w:evenVBand="0" w:oddHBand="1" w:evenHBand="0" w:firstRowFirstColumn="0" w:firstRowLastColumn="0" w:lastRowFirstColumn="0" w:lastRowLastColumn="0"/>
            </w:pPr>
            <w:r w:rsidRPr="58D9D87D">
              <w:rPr>
                <w:rFonts w:ascii="Times New Roman" w:eastAsia="Times New Roman" w:hAnsi="Times New Roman" w:cs="Times New Roman"/>
              </w:rPr>
              <w:t>4. Collect data AY 2020-2021</w:t>
            </w:r>
          </w:p>
          <w:p w14:paraId="486D2B75" w14:textId="5B776F41" w:rsidR="00610546" w:rsidRPr="00A5463E" w:rsidRDefault="4ACA2814" w:rsidP="009721D1">
            <w:pPr>
              <w:cnfStyle w:val="000000100000" w:firstRow="0" w:lastRow="0" w:firstColumn="0" w:lastColumn="0" w:oddVBand="0" w:evenVBand="0" w:oddHBand="1" w:evenHBand="0" w:firstRowFirstColumn="0" w:firstRowLastColumn="0" w:lastRowFirstColumn="0" w:lastRowLastColumn="0"/>
            </w:pPr>
            <w:r w:rsidRPr="58D9D87D">
              <w:rPr>
                <w:rFonts w:ascii="Times New Roman" w:eastAsia="Times New Roman" w:hAnsi="Times New Roman" w:cs="Times New Roman"/>
              </w:rPr>
              <w:t>5. Review results Summer 2021 and identify ways to “close the loop”</w:t>
            </w:r>
          </w:p>
          <w:p w14:paraId="78F305EE" w14:textId="0EF2E37B" w:rsidR="00610546" w:rsidRPr="00A5463E" w:rsidRDefault="4ACA2814" w:rsidP="009721D1">
            <w:pPr>
              <w:cnfStyle w:val="000000100000" w:firstRow="0" w:lastRow="0" w:firstColumn="0" w:lastColumn="0" w:oddVBand="0" w:evenVBand="0" w:oddHBand="1" w:evenHBand="0" w:firstRowFirstColumn="0" w:firstRowLastColumn="0" w:lastRowFirstColumn="0" w:lastRowLastColumn="0"/>
            </w:pPr>
            <w:r w:rsidRPr="58D9D87D">
              <w:rPr>
                <w:rFonts w:ascii="Times New Roman" w:eastAsia="Times New Roman" w:hAnsi="Times New Roman" w:cs="Times New Roman"/>
              </w:rPr>
              <w:lastRenderedPageBreak/>
              <w:t>6. AY 2021-2022: Close the loop and continue according to plan</w:t>
            </w:r>
          </w:p>
          <w:p w14:paraId="1B035116" w14:textId="018E4C0B" w:rsidR="00610546" w:rsidRPr="00A5463E" w:rsidRDefault="00610546" w:rsidP="009721D1">
            <w:pPr>
              <w:cnfStyle w:val="000000100000" w:firstRow="0" w:lastRow="0" w:firstColumn="0" w:lastColumn="0" w:oddVBand="0" w:evenVBand="0" w:oddHBand="1" w:evenHBand="0" w:firstRowFirstColumn="0" w:firstRowLastColumn="0" w:lastRowFirstColumn="0" w:lastRowLastColumn="0"/>
            </w:pPr>
          </w:p>
        </w:tc>
        <w:tc>
          <w:tcPr>
            <w:tcW w:w="1718" w:type="dxa"/>
          </w:tcPr>
          <w:p w14:paraId="694A8019" w14:textId="04EB9050" w:rsidR="00610546" w:rsidRPr="00A5463E" w:rsidRDefault="07F0C399" w:rsidP="009721D1">
            <w:pPr>
              <w:cnfStyle w:val="000000100000" w:firstRow="0" w:lastRow="0" w:firstColumn="0" w:lastColumn="0" w:oddVBand="0" w:evenVBand="0" w:oddHBand="1" w:evenHBand="0" w:firstRowFirstColumn="0" w:firstRowLastColumn="0" w:lastRowFirstColumn="0" w:lastRowLastColumn="0"/>
            </w:pPr>
            <w:r>
              <w:lastRenderedPageBreak/>
              <w:t>In separate report prepared by Lynn Metcalf</w:t>
            </w:r>
          </w:p>
        </w:tc>
        <w:tc>
          <w:tcPr>
            <w:tcW w:w="5388" w:type="dxa"/>
          </w:tcPr>
          <w:p w14:paraId="15985AC6" w14:textId="2D80B2C3" w:rsidR="00610546" w:rsidRPr="00A5463E" w:rsidRDefault="21308BA2" w:rsidP="009721D1">
            <w:pPr>
              <w:cnfStyle w:val="000000100000" w:firstRow="0" w:lastRow="0" w:firstColumn="0" w:lastColumn="0" w:oddVBand="0" w:evenVBand="0" w:oddHBand="1" w:evenHBand="0" w:firstRowFirstColumn="0" w:firstRowLastColumn="0" w:lastRowFirstColumn="0" w:lastRowLastColumn="0"/>
            </w:pPr>
            <w:r w:rsidRPr="3C11E90E">
              <w:rPr>
                <w:b/>
                <w:bCs/>
              </w:rPr>
              <w:t>21-22</w:t>
            </w:r>
          </w:p>
          <w:p w14:paraId="3FB56FDE" w14:textId="61399202" w:rsidR="00610546" w:rsidRPr="00A5463E" w:rsidRDefault="77461F5A" w:rsidP="009721D1">
            <w:pPr>
              <w:cnfStyle w:val="000000100000" w:firstRow="0" w:lastRow="0" w:firstColumn="0" w:lastColumn="0" w:oddVBand="0" w:evenVBand="0" w:oddHBand="1" w:evenHBand="0" w:firstRowFirstColumn="0" w:firstRowLastColumn="0" w:lastRowFirstColumn="0" w:lastRowLastColumn="0"/>
            </w:pPr>
            <w:r>
              <w:t>All of the issues mentioned have been addressed.</w:t>
            </w:r>
          </w:p>
          <w:p w14:paraId="4C46A067" w14:textId="59A7EC0A" w:rsidR="00610546" w:rsidRPr="00A5463E" w:rsidRDefault="00610546" w:rsidP="009721D1">
            <w:pPr>
              <w:cnfStyle w:val="000000100000" w:firstRow="0" w:lastRow="0" w:firstColumn="0" w:lastColumn="0" w:oddVBand="0" w:evenVBand="0" w:oddHBand="1" w:evenHBand="0" w:firstRowFirstColumn="0" w:firstRowLastColumn="0" w:lastRowFirstColumn="0" w:lastRowLastColumn="0"/>
            </w:pPr>
          </w:p>
          <w:p w14:paraId="26CB889D" w14:textId="6E0E0A4D" w:rsidR="00610546" w:rsidRPr="00A5463E" w:rsidRDefault="18A82138" w:rsidP="009721D1">
            <w:pPr>
              <w:cnfStyle w:val="000000100000" w:firstRow="0" w:lastRow="0" w:firstColumn="0" w:lastColumn="0" w:oddVBand="0" w:evenVBand="0" w:oddHBand="1" w:evenHBand="0" w:firstRowFirstColumn="0" w:firstRowLastColumn="0" w:lastRowFirstColumn="0" w:lastRowLastColumn="0"/>
            </w:pPr>
            <w:r w:rsidRPr="3C11E90E">
              <w:rPr>
                <w:b/>
                <w:bCs/>
              </w:rPr>
              <w:t>22-23</w:t>
            </w:r>
          </w:p>
          <w:p w14:paraId="6A212761" w14:textId="4054CEDB" w:rsidR="00610546" w:rsidRPr="00A5463E" w:rsidRDefault="5F5CF7B3" w:rsidP="009721D1">
            <w:pPr>
              <w:cnfStyle w:val="000000100000" w:firstRow="0" w:lastRow="0" w:firstColumn="0" w:lastColumn="0" w:oddVBand="0" w:evenVBand="0" w:oddHBand="1" w:evenHBand="0" w:firstRowFirstColumn="0" w:firstRowLastColumn="0" w:lastRowFirstColumn="0" w:lastRowLastColumn="0"/>
            </w:pPr>
            <w:r w:rsidRPr="3C11E90E">
              <w:rPr>
                <w:rFonts w:ascii="Calibri" w:eastAsia="Calibri" w:hAnsi="Calibri" w:cs="Calibri"/>
                <w:color w:val="000000" w:themeColor="text1"/>
              </w:rPr>
              <w:t>Completed/addressed</w:t>
            </w:r>
          </w:p>
        </w:tc>
        <w:tc>
          <w:tcPr>
            <w:tcW w:w="1538" w:type="dxa"/>
          </w:tcPr>
          <w:p w14:paraId="14F0AE73" w14:textId="6022840D" w:rsidR="00610546" w:rsidRPr="00A5463E" w:rsidRDefault="07F0C399" w:rsidP="009721D1">
            <w:pPr>
              <w:cnfStyle w:val="000000100000" w:firstRow="0" w:lastRow="0" w:firstColumn="0" w:lastColumn="0" w:oddVBand="0" w:evenVBand="0" w:oddHBand="1" w:evenHBand="0" w:firstRowFirstColumn="0" w:firstRowLastColumn="0" w:lastRowFirstColumn="0" w:lastRowLastColumn="0"/>
            </w:pPr>
            <w:r>
              <w:t>Strategic Priority 2</w:t>
            </w:r>
          </w:p>
        </w:tc>
      </w:tr>
    </w:tbl>
    <w:p w14:paraId="346E8A79" w14:textId="6A557223" w:rsidR="00A5463E" w:rsidRDefault="00A5463E" w:rsidP="258B9C9D"/>
    <w:p w14:paraId="6B088D91" w14:textId="77777777" w:rsidR="00E25734" w:rsidRDefault="00E25734" w:rsidP="258B9C9D"/>
    <w:p w14:paraId="5EF931CF" w14:textId="4ADDA778" w:rsidR="00B013E6" w:rsidRPr="00A5463E" w:rsidRDefault="00EF1C09" w:rsidP="258B9C9D">
      <w:r w:rsidRPr="258B9C9D">
        <w:t>Signatures:</w:t>
      </w:r>
    </w:p>
    <w:p w14:paraId="18F8B8A1" w14:textId="77777777" w:rsidR="00D9117F" w:rsidRPr="00A5463E" w:rsidRDefault="00D9117F" w:rsidP="258B9C9D"/>
    <w:tbl>
      <w:tblPr>
        <w:tblStyle w:val="TableGrid"/>
        <w:tblW w:w="13663" w:type="dxa"/>
        <w:tblInd w:w="90" w:type="dxa"/>
        <w:tblLook w:val="04A0" w:firstRow="1" w:lastRow="0" w:firstColumn="1" w:lastColumn="0" w:noHBand="0" w:noVBand="1"/>
      </w:tblPr>
      <w:tblGrid>
        <w:gridCol w:w="3265"/>
        <w:gridCol w:w="275"/>
        <w:gridCol w:w="1212"/>
        <w:gridCol w:w="356"/>
        <w:gridCol w:w="8555"/>
      </w:tblGrid>
      <w:tr w:rsidR="00A5463E" w:rsidRPr="00A5463E" w14:paraId="07C309DD" w14:textId="77777777" w:rsidTr="258B9C9D">
        <w:trPr>
          <w:trHeight w:val="282"/>
        </w:trPr>
        <w:tc>
          <w:tcPr>
            <w:tcW w:w="13663" w:type="dxa"/>
            <w:gridSpan w:val="5"/>
            <w:tcBorders>
              <w:top w:val="nil"/>
              <w:left w:val="nil"/>
              <w:bottom w:val="nil"/>
              <w:right w:val="nil"/>
            </w:tcBorders>
          </w:tcPr>
          <w:p w14:paraId="18CFB795" w14:textId="242543D2" w:rsidR="00F977CA" w:rsidRPr="00A5463E" w:rsidRDefault="00CF6E70" w:rsidP="258B9C9D">
            <w:r w:rsidRPr="258B9C9D">
              <w:t>The department f</w:t>
            </w:r>
            <w:r w:rsidR="423EFD1E" w:rsidRPr="258B9C9D">
              <w:t xml:space="preserve">aculty </w:t>
            </w:r>
            <w:r w:rsidRPr="258B9C9D">
              <w:t xml:space="preserve">has </w:t>
            </w:r>
            <w:r w:rsidR="423EFD1E" w:rsidRPr="258B9C9D">
              <w:t>reviewed this plan and support</w:t>
            </w:r>
            <w:r w:rsidRPr="258B9C9D">
              <w:t>s</w:t>
            </w:r>
            <w:r w:rsidR="423EFD1E" w:rsidRPr="258B9C9D">
              <w:t xml:space="preserve"> it. </w:t>
            </w:r>
          </w:p>
          <w:p w14:paraId="73C2805B" w14:textId="77777777" w:rsidR="00F977CA" w:rsidRPr="00A5463E" w:rsidRDefault="00F977CA" w:rsidP="258B9C9D"/>
        </w:tc>
      </w:tr>
      <w:tr w:rsidR="00A5463E" w:rsidRPr="00A5463E" w14:paraId="33DC756E" w14:textId="77777777" w:rsidTr="258B9C9D">
        <w:trPr>
          <w:trHeight w:val="282"/>
        </w:trPr>
        <w:tc>
          <w:tcPr>
            <w:tcW w:w="3265" w:type="dxa"/>
            <w:tcBorders>
              <w:top w:val="nil"/>
              <w:left w:val="nil"/>
              <w:bottom w:val="single" w:sz="4" w:space="0" w:color="auto"/>
              <w:right w:val="nil"/>
            </w:tcBorders>
          </w:tcPr>
          <w:p w14:paraId="605E1EDA" w14:textId="77777777" w:rsidR="00EF1C09" w:rsidRPr="00A5463E" w:rsidRDefault="00EF1C09" w:rsidP="258B9C9D">
            <w:pPr>
              <w:spacing w:line="276" w:lineRule="auto"/>
            </w:pPr>
          </w:p>
        </w:tc>
        <w:tc>
          <w:tcPr>
            <w:tcW w:w="275" w:type="dxa"/>
            <w:tcBorders>
              <w:top w:val="nil"/>
              <w:left w:val="nil"/>
              <w:bottom w:val="nil"/>
              <w:right w:val="nil"/>
            </w:tcBorders>
          </w:tcPr>
          <w:p w14:paraId="15D27A8C" w14:textId="77777777" w:rsidR="00EF1C09" w:rsidRPr="00A5463E" w:rsidRDefault="00EF1C09" w:rsidP="258B9C9D">
            <w:pPr>
              <w:spacing w:line="276" w:lineRule="auto"/>
            </w:pPr>
          </w:p>
        </w:tc>
        <w:tc>
          <w:tcPr>
            <w:tcW w:w="1212" w:type="dxa"/>
            <w:tcBorders>
              <w:top w:val="nil"/>
              <w:left w:val="nil"/>
              <w:right w:val="nil"/>
            </w:tcBorders>
          </w:tcPr>
          <w:p w14:paraId="46B40F2C" w14:textId="77777777" w:rsidR="00EF1C09" w:rsidRPr="00A5463E" w:rsidRDefault="00EF1C09" w:rsidP="258B9C9D">
            <w:pPr>
              <w:spacing w:line="276" w:lineRule="auto"/>
            </w:pPr>
          </w:p>
        </w:tc>
        <w:tc>
          <w:tcPr>
            <w:tcW w:w="356" w:type="dxa"/>
            <w:tcBorders>
              <w:top w:val="nil"/>
              <w:left w:val="nil"/>
              <w:bottom w:val="nil"/>
            </w:tcBorders>
          </w:tcPr>
          <w:p w14:paraId="04B6DB50" w14:textId="77777777" w:rsidR="00EF1C09" w:rsidRPr="00A5463E" w:rsidRDefault="00EF1C09" w:rsidP="258B9C9D">
            <w:pPr>
              <w:spacing w:line="276" w:lineRule="auto"/>
            </w:pPr>
          </w:p>
        </w:tc>
        <w:tc>
          <w:tcPr>
            <w:tcW w:w="8555" w:type="dxa"/>
            <w:vMerge w:val="restart"/>
            <w:tcBorders>
              <w:top w:val="single" w:sz="4" w:space="0" w:color="auto"/>
            </w:tcBorders>
          </w:tcPr>
          <w:p w14:paraId="760834BF" w14:textId="77777777" w:rsidR="00EF1C09" w:rsidRPr="00A5463E" w:rsidRDefault="00EF1C09" w:rsidP="258B9C9D">
            <w:pPr>
              <w:spacing w:line="276" w:lineRule="auto"/>
              <w:rPr>
                <w:b/>
                <w:bCs/>
                <w:sz w:val="22"/>
                <w:szCs w:val="22"/>
              </w:rPr>
            </w:pPr>
            <w:r w:rsidRPr="258B9C9D">
              <w:rPr>
                <w:b/>
                <w:bCs/>
                <w:sz w:val="22"/>
                <w:szCs w:val="22"/>
              </w:rPr>
              <w:t>Comments:</w:t>
            </w:r>
          </w:p>
        </w:tc>
      </w:tr>
      <w:tr w:rsidR="00A5463E" w:rsidRPr="00A5463E" w14:paraId="4B343A9D" w14:textId="77777777" w:rsidTr="258B9C9D">
        <w:trPr>
          <w:trHeight w:val="282"/>
        </w:trPr>
        <w:tc>
          <w:tcPr>
            <w:tcW w:w="3265" w:type="dxa"/>
            <w:tcBorders>
              <w:left w:val="nil"/>
              <w:bottom w:val="nil"/>
              <w:right w:val="nil"/>
            </w:tcBorders>
          </w:tcPr>
          <w:p w14:paraId="2B91C21F" w14:textId="77777777" w:rsidR="00EF1C09" w:rsidRPr="00A5463E" w:rsidRDefault="00EF1C09" w:rsidP="258B9C9D">
            <w:pPr>
              <w:spacing w:line="276" w:lineRule="auto"/>
              <w:rPr>
                <w:b/>
                <w:bCs/>
                <w:sz w:val="22"/>
                <w:szCs w:val="22"/>
              </w:rPr>
            </w:pPr>
            <w:r w:rsidRPr="258B9C9D">
              <w:rPr>
                <w:b/>
                <w:bCs/>
                <w:sz w:val="22"/>
                <w:szCs w:val="22"/>
              </w:rPr>
              <w:t>Department Head</w:t>
            </w:r>
            <w:r w:rsidR="0ABF7A0B" w:rsidRPr="258B9C9D">
              <w:rPr>
                <w:b/>
                <w:bCs/>
                <w:sz w:val="22"/>
                <w:szCs w:val="22"/>
              </w:rPr>
              <w:t xml:space="preserve"> / Chair</w:t>
            </w:r>
          </w:p>
        </w:tc>
        <w:tc>
          <w:tcPr>
            <w:tcW w:w="275" w:type="dxa"/>
            <w:tcBorders>
              <w:top w:val="nil"/>
              <w:left w:val="nil"/>
              <w:bottom w:val="nil"/>
              <w:right w:val="nil"/>
            </w:tcBorders>
          </w:tcPr>
          <w:p w14:paraId="11D0EBD7" w14:textId="77777777" w:rsidR="00EF1C09" w:rsidRPr="00A5463E" w:rsidRDefault="00EF1C09" w:rsidP="258B9C9D">
            <w:pPr>
              <w:spacing w:line="276" w:lineRule="auto"/>
            </w:pPr>
          </w:p>
        </w:tc>
        <w:tc>
          <w:tcPr>
            <w:tcW w:w="1212" w:type="dxa"/>
            <w:tcBorders>
              <w:left w:val="nil"/>
              <w:bottom w:val="nil"/>
              <w:right w:val="nil"/>
            </w:tcBorders>
          </w:tcPr>
          <w:p w14:paraId="16F46303" w14:textId="77777777" w:rsidR="00EF1C09" w:rsidRPr="00A5463E" w:rsidRDefault="00EF1C09" w:rsidP="258B9C9D">
            <w:pPr>
              <w:spacing w:line="276" w:lineRule="auto"/>
              <w:rPr>
                <w:b/>
                <w:bCs/>
                <w:sz w:val="22"/>
                <w:szCs w:val="22"/>
              </w:rPr>
            </w:pPr>
            <w:r w:rsidRPr="258B9C9D">
              <w:rPr>
                <w:b/>
                <w:bCs/>
                <w:sz w:val="22"/>
                <w:szCs w:val="22"/>
              </w:rPr>
              <w:t>Date</w:t>
            </w:r>
          </w:p>
        </w:tc>
        <w:tc>
          <w:tcPr>
            <w:tcW w:w="356" w:type="dxa"/>
            <w:tcBorders>
              <w:top w:val="nil"/>
              <w:left w:val="nil"/>
              <w:bottom w:val="nil"/>
            </w:tcBorders>
          </w:tcPr>
          <w:p w14:paraId="38871DA4" w14:textId="77777777" w:rsidR="00EF1C09" w:rsidRPr="00A5463E" w:rsidRDefault="00EF1C09" w:rsidP="258B9C9D">
            <w:pPr>
              <w:spacing w:line="276" w:lineRule="auto"/>
            </w:pPr>
          </w:p>
        </w:tc>
        <w:tc>
          <w:tcPr>
            <w:tcW w:w="8555" w:type="dxa"/>
            <w:vMerge/>
          </w:tcPr>
          <w:p w14:paraId="3288F538" w14:textId="77777777" w:rsidR="00EF1C09" w:rsidRPr="00A5463E" w:rsidRDefault="00EF1C09" w:rsidP="00EF1C09">
            <w:pPr>
              <w:spacing w:line="276" w:lineRule="auto"/>
            </w:pPr>
          </w:p>
        </w:tc>
      </w:tr>
      <w:tr w:rsidR="00A5463E" w:rsidRPr="00A5463E" w14:paraId="5C747B8F" w14:textId="77777777" w:rsidTr="258B9C9D">
        <w:trPr>
          <w:trHeight w:val="589"/>
        </w:trPr>
        <w:tc>
          <w:tcPr>
            <w:tcW w:w="13663" w:type="dxa"/>
            <w:gridSpan w:val="5"/>
            <w:tcBorders>
              <w:top w:val="nil"/>
              <w:left w:val="nil"/>
              <w:bottom w:val="nil"/>
              <w:right w:val="nil"/>
            </w:tcBorders>
          </w:tcPr>
          <w:p w14:paraId="2DB967A3" w14:textId="77777777" w:rsidR="00F977CA" w:rsidRPr="00A5463E" w:rsidRDefault="00F977CA" w:rsidP="258B9C9D">
            <w:pPr>
              <w:spacing w:line="276" w:lineRule="auto"/>
            </w:pPr>
          </w:p>
          <w:p w14:paraId="3CC9A072" w14:textId="77777777" w:rsidR="00F977CA" w:rsidRPr="00A5463E" w:rsidRDefault="423EFD1E" w:rsidP="258B9C9D">
            <w:pPr>
              <w:spacing w:line="276" w:lineRule="auto"/>
            </w:pPr>
            <w:r w:rsidRPr="258B9C9D">
              <w:t>I have reviewed this plan and support it.</w:t>
            </w:r>
          </w:p>
          <w:p w14:paraId="1E1D1327" w14:textId="77777777" w:rsidR="00F977CA" w:rsidRPr="00A5463E" w:rsidRDefault="00F977CA" w:rsidP="258B9C9D">
            <w:pPr>
              <w:spacing w:line="276" w:lineRule="auto"/>
            </w:pPr>
          </w:p>
        </w:tc>
      </w:tr>
      <w:tr w:rsidR="00A5463E" w:rsidRPr="00A5463E" w14:paraId="12B69CBE" w14:textId="77777777" w:rsidTr="258B9C9D">
        <w:trPr>
          <w:trHeight w:val="282"/>
        </w:trPr>
        <w:tc>
          <w:tcPr>
            <w:tcW w:w="3265" w:type="dxa"/>
            <w:tcBorders>
              <w:top w:val="nil"/>
              <w:left w:val="nil"/>
              <w:bottom w:val="single" w:sz="4" w:space="0" w:color="auto"/>
              <w:right w:val="nil"/>
            </w:tcBorders>
          </w:tcPr>
          <w:p w14:paraId="7BB50638" w14:textId="77777777" w:rsidR="00EF1C09" w:rsidRPr="00A5463E" w:rsidRDefault="00EF1C09" w:rsidP="258B9C9D">
            <w:pPr>
              <w:spacing w:line="276" w:lineRule="auto"/>
            </w:pPr>
          </w:p>
        </w:tc>
        <w:tc>
          <w:tcPr>
            <w:tcW w:w="275" w:type="dxa"/>
            <w:tcBorders>
              <w:top w:val="nil"/>
              <w:left w:val="nil"/>
              <w:bottom w:val="nil"/>
              <w:right w:val="nil"/>
            </w:tcBorders>
          </w:tcPr>
          <w:p w14:paraId="6ABC9A69" w14:textId="77777777" w:rsidR="00EF1C09" w:rsidRPr="00A5463E" w:rsidRDefault="00EF1C09" w:rsidP="258B9C9D">
            <w:pPr>
              <w:spacing w:line="276" w:lineRule="auto"/>
            </w:pPr>
          </w:p>
        </w:tc>
        <w:tc>
          <w:tcPr>
            <w:tcW w:w="1212" w:type="dxa"/>
            <w:tcBorders>
              <w:top w:val="nil"/>
              <w:left w:val="nil"/>
              <w:right w:val="nil"/>
            </w:tcBorders>
          </w:tcPr>
          <w:p w14:paraId="607CA8F3" w14:textId="77777777" w:rsidR="00EF1C09" w:rsidRPr="00A5463E" w:rsidRDefault="00EF1C09" w:rsidP="258B9C9D">
            <w:pPr>
              <w:spacing w:line="276" w:lineRule="auto"/>
            </w:pPr>
          </w:p>
        </w:tc>
        <w:tc>
          <w:tcPr>
            <w:tcW w:w="356" w:type="dxa"/>
            <w:tcBorders>
              <w:top w:val="nil"/>
              <w:left w:val="nil"/>
              <w:bottom w:val="nil"/>
            </w:tcBorders>
          </w:tcPr>
          <w:p w14:paraId="296A6751" w14:textId="77777777" w:rsidR="00EF1C09" w:rsidRPr="00A5463E" w:rsidRDefault="00EF1C09" w:rsidP="258B9C9D">
            <w:pPr>
              <w:spacing w:line="276" w:lineRule="auto"/>
            </w:pPr>
          </w:p>
        </w:tc>
        <w:tc>
          <w:tcPr>
            <w:tcW w:w="8555" w:type="dxa"/>
            <w:vMerge w:val="restart"/>
          </w:tcPr>
          <w:p w14:paraId="720A5D9F" w14:textId="77777777" w:rsidR="00EF1C09" w:rsidRPr="00A5463E" w:rsidRDefault="00EF1C09" w:rsidP="258B9C9D">
            <w:pPr>
              <w:spacing w:line="276" w:lineRule="auto"/>
              <w:rPr>
                <w:b/>
                <w:bCs/>
                <w:sz w:val="22"/>
                <w:szCs w:val="22"/>
              </w:rPr>
            </w:pPr>
            <w:r w:rsidRPr="258B9C9D">
              <w:rPr>
                <w:b/>
                <w:bCs/>
                <w:sz w:val="22"/>
                <w:szCs w:val="22"/>
              </w:rPr>
              <w:t>Comments:</w:t>
            </w:r>
          </w:p>
        </w:tc>
      </w:tr>
      <w:tr w:rsidR="00A5463E" w:rsidRPr="00A5463E" w14:paraId="0CB6C857" w14:textId="77777777" w:rsidTr="258B9C9D">
        <w:trPr>
          <w:trHeight w:val="295"/>
        </w:trPr>
        <w:tc>
          <w:tcPr>
            <w:tcW w:w="3265" w:type="dxa"/>
            <w:tcBorders>
              <w:left w:val="nil"/>
              <w:bottom w:val="nil"/>
              <w:right w:val="nil"/>
            </w:tcBorders>
          </w:tcPr>
          <w:p w14:paraId="02A7E1CB" w14:textId="77777777" w:rsidR="00EF1C09" w:rsidRPr="00A5463E" w:rsidRDefault="00EF1C09" w:rsidP="258B9C9D">
            <w:pPr>
              <w:spacing w:line="276" w:lineRule="auto"/>
              <w:rPr>
                <w:b/>
                <w:bCs/>
                <w:sz w:val="22"/>
                <w:szCs w:val="22"/>
              </w:rPr>
            </w:pPr>
            <w:r w:rsidRPr="258B9C9D">
              <w:rPr>
                <w:b/>
                <w:bCs/>
                <w:sz w:val="22"/>
                <w:szCs w:val="22"/>
              </w:rPr>
              <w:t>Dean</w:t>
            </w:r>
          </w:p>
        </w:tc>
        <w:tc>
          <w:tcPr>
            <w:tcW w:w="275" w:type="dxa"/>
            <w:tcBorders>
              <w:top w:val="nil"/>
              <w:left w:val="nil"/>
              <w:bottom w:val="nil"/>
              <w:right w:val="nil"/>
            </w:tcBorders>
          </w:tcPr>
          <w:p w14:paraId="7D8DE822" w14:textId="77777777" w:rsidR="00EF1C09" w:rsidRPr="00A5463E" w:rsidRDefault="00EF1C09" w:rsidP="258B9C9D">
            <w:pPr>
              <w:spacing w:line="276" w:lineRule="auto"/>
            </w:pPr>
          </w:p>
        </w:tc>
        <w:tc>
          <w:tcPr>
            <w:tcW w:w="1212" w:type="dxa"/>
            <w:tcBorders>
              <w:left w:val="nil"/>
              <w:bottom w:val="nil"/>
              <w:right w:val="nil"/>
            </w:tcBorders>
          </w:tcPr>
          <w:p w14:paraId="480F53D1" w14:textId="77777777" w:rsidR="00EF1C09" w:rsidRPr="00A5463E" w:rsidRDefault="00EF1C09" w:rsidP="258B9C9D">
            <w:pPr>
              <w:spacing w:line="276" w:lineRule="auto"/>
              <w:rPr>
                <w:b/>
                <w:bCs/>
                <w:sz w:val="22"/>
                <w:szCs w:val="22"/>
              </w:rPr>
            </w:pPr>
            <w:r w:rsidRPr="258B9C9D">
              <w:rPr>
                <w:b/>
                <w:bCs/>
                <w:sz w:val="22"/>
                <w:szCs w:val="22"/>
              </w:rPr>
              <w:t>Date</w:t>
            </w:r>
          </w:p>
        </w:tc>
        <w:tc>
          <w:tcPr>
            <w:tcW w:w="356" w:type="dxa"/>
            <w:tcBorders>
              <w:top w:val="nil"/>
              <w:left w:val="nil"/>
              <w:bottom w:val="nil"/>
            </w:tcBorders>
          </w:tcPr>
          <w:p w14:paraId="0F0F6640" w14:textId="77777777" w:rsidR="00EF1C09" w:rsidRPr="00A5463E" w:rsidRDefault="00EF1C09" w:rsidP="258B9C9D">
            <w:pPr>
              <w:spacing w:line="276" w:lineRule="auto"/>
            </w:pPr>
          </w:p>
        </w:tc>
        <w:tc>
          <w:tcPr>
            <w:tcW w:w="8555" w:type="dxa"/>
            <w:vMerge/>
          </w:tcPr>
          <w:p w14:paraId="5CD25940" w14:textId="77777777" w:rsidR="00EF1C09" w:rsidRPr="00A5463E" w:rsidRDefault="00EF1C09" w:rsidP="00EF1C09">
            <w:pPr>
              <w:spacing w:line="276" w:lineRule="auto"/>
            </w:pPr>
          </w:p>
        </w:tc>
      </w:tr>
    </w:tbl>
    <w:p w14:paraId="5B306E25" w14:textId="77777777" w:rsidR="00EF1C09" w:rsidRPr="00A5463E" w:rsidRDefault="00EF1C09" w:rsidP="258B9C9D"/>
    <w:sectPr w:rsidR="00EF1C09" w:rsidRPr="00A5463E" w:rsidSect="00B60523">
      <w:headerReference w:type="default" r:id="rId56"/>
      <w:footerReference w:type="default" r:id="rId57"/>
      <w:pgSz w:w="15840" w:h="12240" w:orient="landscape" w:code="1"/>
      <w:pgMar w:top="1656" w:right="1008" w:bottom="1440" w:left="1008" w:header="44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F41FBD" w14:textId="77777777" w:rsidR="00A7306D" w:rsidRDefault="00A7306D" w:rsidP="00B013E6">
      <w:r>
        <w:separator/>
      </w:r>
    </w:p>
  </w:endnote>
  <w:endnote w:type="continuationSeparator" w:id="0">
    <w:p w14:paraId="61B08D39" w14:textId="77777777" w:rsidR="00A7306D" w:rsidRDefault="00A7306D" w:rsidP="00B013E6">
      <w:r>
        <w:continuationSeparator/>
      </w:r>
    </w:p>
  </w:endnote>
  <w:endnote w:type="continuationNotice" w:id="1">
    <w:p w14:paraId="5DBBD26D" w14:textId="77777777" w:rsidR="00A7306D" w:rsidRDefault="00A730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0AF4B1" w14:textId="77777777" w:rsidR="000B6D4A" w:rsidRDefault="000B6D4A" w:rsidP="001668B0">
    <w:pPr>
      <w:pStyle w:val="Footer"/>
      <w:tabs>
        <w:tab w:val="clear" w:pos="4680"/>
        <w:tab w:val="clear" w:pos="9360"/>
        <w:tab w:val="left" w:pos="6660"/>
        <w:tab w:val="right" w:pos="17280"/>
      </w:tabs>
      <w:jc w:val="both"/>
    </w:pPr>
    <w:r>
      <w:t xml:space="preserve">Academic Programs and Planning </w:t>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r>
      <w:tab/>
      <w:t>Updated Spring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EA2536" w14:textId="77777777" w:rsidR="00A7306D" w:rsidRDefault="00A7306D" w:rsidP="00B013E6">
      <w:r>
        <w:separator/>
      </w:r>
    </w:p>
  </w:footnote>
  <w:footnote w:type="continuationSeparator" w:id="0">
    <w:p w14:paraId="24CE2C0C" w14:textId="77777777" w:rsidR="00A7306D" w:rsidRDefault="00A7306D" w:rsidP="00B013E6">
      <w:r>
        <w:continuationSeparator/>
      </w:r>
    </w:p>
  </w:footnote>
  <w:footnote w:type="continuationNotice" w:id="1">
    <w:p w14:paraId="08EC384B" w14:textId="77777777" w:rsidR="00A7306D" w:rsidRDefault="00A730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B6295E" w14:textId="4E8A0EDD" w:rsidR="000B6D4A" w:rsidRPr="00EA2136" w:rsidRDefault="000B6D4A" w:rsidP="00B013E6">
    <w:pPr>
      <w:pStyle w:val="Title"/>
      <w:rPr>
        <w:rFonts w:asciiTheme="minorHAnsi" w:hAnsiTheme="minorHAnsi" w:cstheme="minorHAnsi"/>
        <w:sz w:val="52"/>
        <w:szCs w:val="52"/>
      </w:rPr>
    </w:pPr>
    <w:r w:rsidRPr="00EA2136">
      <w:rPr>
        <w:rFonts w:asciiTheme="minorHAnsi" w:hAnsiTheme="minorHAnsi" w:cstheme="minorHAnsi"/>
        <w:noProof/>
        <w:sz w:val="52"/>
        <w:szCs w:val="52"/>
      </w:rPr>
      <w:drawing>
        <wp:anchor distT="0" distB="0" distL="114300" distR="114300" simplePos="0" relativeHeight="251657216" behindDoc="0" locked="0" layoutInCell="1" allowOverlap="1" wp14:anchorId="611D2100" wp14:editId="3587EFB7">
          <wp:simplePos x="0" y="0"/>
          <wp:positionH relativeFrom="margin">
            <wp:posOffset>7114540</wp:posOffset>
          </wp:positionH>
          <wp:positionV relativeFrom="paragraph">
            <wp:posOffset>9525</wp:posOffset>
          </wp:positionV>
          <wp:extent cx="1659255" cy="400050"/>
          <wp:effectExtent l="0" t="0" r="0" b="0"/>
          <wp:wrapThrough wrapText="bothSides">
            <wp:wrapPolygon edited="0">
              <wp:start x="0" y="0"/>
              <wp:lineTo x="0" y="20571"/>
              <wp:lineTo x="21327" y="20571"/>
              <wp:lineTo x="2132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P_logo_CMYK_grn.jpg"/>
                  <pic:cNvPicPr/>
                </pic:nvPicPr>
                <pic:blipFill>
                  <a:blip r:embed="rId1">
                    <a:extLst>
                      <a:ext uri="{28A0092B-C50C-407E-A947-70E740481C1C}">
                        <a14:useLocalDpi xmlns:a14="http://schemas.microsoft.com/office/drawing/2010/main" val="0"/>
                      </a:ext>
                    </a:extLst>
                  </a:blip>
                  <a:stretch>
                    <a:fillRect/>
                  </a:stretch>
                </pic:blipFill>
                <pic:spPr>
                  <a:xfrm>
                    <a:off x="0" y="0"/>
                    <a:ext cx="1659255" cy="400050"/>
                  </a:xfrm>
                  <a:prstGeom prst="rect">
                    <a:avLst/>
                  </a:prstGeom>
                </pic:spPr>
              </pic:pic>
            </a:graphicData>
          </a:graphic>
          <wp14:sizeRelH relativeFrom="page">
            <wp14:pctWidth>0</wp14:pctWidth>
          </wp14:sizeRelH>
          <wp14:sizeRelV relativeFrom="page">
            <wp14:pctHeight>0</wp14:pctHeight>
          </wp14:sizeRelV>
        </wp:anchor>
      </w:drawing>
    </w:r>
    <w:r w:rsidRPr="2322C055">
      <w:rPr>
        <w:rFonts w:asciiTheme="minorHAnsi" w:hAnsiTheme="minorHAnsi" w:cstheme="minorBidi"/>
        <w:sz w:val="52"/>
        <w:szCs w:val="5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D6F54"/>
    <w:multiLevelType w:val="hybridMultilevel"/>
    <w:tmpl w:val="5D5E63AC"/>
    <w:lvl w:ilvl="0" w:tplc="E8187C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82F05"/>
    <w:multiLevelType w:val="hybridMultilevel"/>
    <w:tmpl w:val="16A888C2"/>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D5620"/>
    <w:multiLevelType w:val="hybridMultilevel"/>
    <w:tmpl w:val="AB12832A"/>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A2AB0"/>
    <w:multiLevelType w:val="hybridMultilevel"/>
    <w:tmpl w:val="9A925C6E"/>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55993"/>
    <w:multiLevelType w:val="hybridMultilevel"/>
    <w:tmpl w:val="FFFFFFFF"/>
    <w:lvl w:ilvl="0" w:tplc="60BC645C">
      <w:start w:val="1"/>
      <w:numFmt w:val="bullet"/>
      <w:lvlText w:val=""/>
      <w:lvlJc w:val="left"/>
      <w:pPr>
        <w:ind w:left="720" w:hanging="360"/>
      </w:pPr>
      <w:rPr>
        <w:rFonts w:ascii="Symbol" w:hAnsi="Symbol" w:hint="default"/>
      </w:rPr>
    </w:lvl>
    <w:lvl w:ilvl="1" w:tplc="9E18841E">
      <w:start w:val="1"/>
      <w:numFmt w:val="bullet"/>
      <w:lvlText w:val="o"/>
      <w:lvlJc w:val="left"/>
      <w:pPr>
        <w:ind w:left="1440" w:hanging="360"/>
      </w:pPr>
      <w:rPr>
        <w:rFonts w:ascii="Courier New" w:hAnsi="Courier New" w:hint="default"/>
      </w:rPr>
    </w:lvl>
    <w:lvl w:ilvl="2" w:tplc="E892B204">
      <w:start w:val="1"/>
      <w:numFmt w:val="bullet"/>
      <w:lvlText w:val=""/>
      <w:lvlJc w:val="left"/>
      <w:pPr>
        <w:ind w:left="2160" w:hanging="360"/>
      </w:pPr>
      <w:rPr>
        <w:rFonts w:ascii="Wingdings" w:hAnsi="Wingdings" w:hint="default"/>
      </w:rPr>
    </w:lvl>
    <w:lvl w:ilvl="3" w:tplc="AF38A42A">
      <w:start w:val="1"/>
      <w:numFmt w:val="bullet"/>
      <w:lvlText w:val=""/>
      <w:lvlJc w:val="left"/>
      <w:pPr>
        <w:ind w:left="2880" w:hanging="360"/>
      </w:pPr>
      <w:rPr>
        <w:rFonts w:ascii="Symbol" w:hAnsi="Symbol" w:hint="default"/>
      </w:rPr>
    </w:lvl>
    <w:lvl w:ilvl="4" w:tplc="683C5404">
      <w:start w:val="1"/>
      <w:numFmt w:val="bullet"/>
      <w:lvlText w:val="o"/>
      <w:lvlJc w:val="left"/>
      <w:pPr>
        <w:ind w:left="3600" w:hanging="360"/>
      </w:pPr>
      <w:rPr>
        <w:rFonts w:ascii="Courier New" w:hAnsi="Courier New" w:hint="default"/>
      </w:rPr>
    </w:lvl>
    <w:lvl w:ilvl="5" w:tplc="A1FA6158">
      <w:start w:val="1"/>
      <w:numFmt w:val="bullet"/>
      <w:lvlText w:val=""/>
      <w:lvlJc w:val="left"/>
      <w:pPr>
        <w:ind w:left="4320" w:hanging="360"/>
      </w:pPr>
      <w:rPr>
        <w:rFonts w:ascii="Wingdings" w:hAnsi="Wingdings" w:hint="default"/>
      </w:rPr>
    </w:lvl>
    <w:lvl w:ilvl="6" w:tplc="08BA101A">
      <w:start w:val="1"/>
      <w:numFmt w:val="bullet"/>
      <w:lvlText w:val=""/>
      <w:lvlJc w:val="left"/>
      <w:pPr>
        <w:ind w:left="5040" w:hanging="360"/>
      </w:pPr>
      <w:rPr>
        <w:rFonts w:ascii="Symbol" w:hAnsi="Symbol" w:hint="default"/>
      </w:rPr>
    </w:lvl>
    <w:lvl w:ilvl="7" w:tplc="28B4DD02">
      <w:start w:val="1"/>
      <w:numFmt w:val="bullet"/>
      <w:lvlText w:val="o"/>
      <w:lvlJc w:val="left"/>
      <w:pPr>
        <w:ind w:left="5760" w:hanging="360"/>
      </w:pPr>
      <w:rPr>
        <w:rFonts w:ascii="Courier New" w:hAnsi="Courier New" w:hint="default"/>
      </w:rPr>
    </w:lvl>
    <w:lvl w:ilvl="8" w:tplc="4C84EF76">
      <w:start w:val="1"/>
      <w:numFmt w:val="bullet"/>
      <w:lvlText w:val=""/>
      <w:lvlJc w:val="left"/>
      <w:pPr>
        <w:ind w:left="6480" w:hanging="360"/>
      </w:pPr>
      <w:rPr>
        <w:rFonts w:ascii="Wingdings" w:hAnsi="Wingdings" w:hint="default"/>
      </w:rPr>
    </w:lvl>
  </w:abstractNum>
  <w:abstractNum w:abstractNumId="5" w15:restartNumberingAfterBreak="0">
    <w:nsid w:val="0F253EDA"/>
    <w:multiLevelType w:val="hybridMultilevel"/>
    <w:tmpl w:val="0EEA80CA"/>
    <w:lvl w:ilvl="0" w:tplc="378A113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2829A1"/>
    <w:multiLevelType w:val="hybridMultilevel"/>
    <w:tmpl w:val="051A3530"/>
    <w:lvl w:ilvl="0" w:tplc="FBB4B000">
      <w:start w:val="1"/>
      <w:numFmt w:val="decimal"/>
      <w:lvlText w:val="%1."/>
      <w:lvlJc w:val="left"/>
      <w:pPr>
        <w:ind w:left="720" w:hanging="360"/>
      </w:pPr>
    </w:lvl>
    <w:lvl w:ilvl="1" w:tplc="916C5698">
      <w:start w:val="1"/>
      <w:numFmt w:val="lowerLetter"/>
      <w:lvlText w:val="%2."/>
      <w:lvlJc w:val="left"/>
      <w:pPr>
        <w:ind w:left="1440" w:hanging="360"/>
      </w:pPr>
    </w:lvl>
    <w:lvl w:ilvl="2" w:tplc="67CA1D72">
      <w:start w:val="1"/>
      <w:numFmt w:val="lowerRoman"/>
      <w:lvlText w:val="%3."/>
      <w:lvlJc w:val="right"/>
      <w:pPr>
        <w:ind w:left="2160" w:hanging="180"/>
      </w:pPr>
    </w:lvl>
    <w:lvl w:ilvl="3" w:tplc="E88AAB9A">
      <w:start w:val="1"/>
      <w:numFmt w:val="decimal"/>
      <w:lvlText w:val="%4."/>
      <w:lvlJc w:val="left"/>
      <w:pPr>
        <w:ind w:left="2880" w:hanging="360"/>
      </w:pPr>
    </w:lvl>
    <w:lvl w:ilvl="4" w:tplc="B76A0C58">
      <w:start w:val="1"/>
      <w:numFmt w:val="lowerLetter"/>
      <w:lvlText w:val="%5."/>
      <w:lvlJc w:val="left"/>
      <w:pPr>
        <w:ind w:left="3600" w:hanging="360"/>
      </w:pPr>
    </w:lvl>
    <w:lvl w:ilvl="5" w:tplc="0A049EA4">
      <w:start w:val="1"/>
      <w:numFmt w:val="lowerRoman"/>
      <w:lvlText w:val="%6."/>
      <w:lvlJc w:val="right"/>
      <w:pPr>
        <w:ind w:left="4320" w:hanging="180"/>
      </w:pPr>
    </w:lvl>
    <w:lvl w:ilvl="6" w:tplc="887EBB04">
      <w:start w:val="1"/>
      <w:numFmt w:val="decimal"/>
      <w:lvlText w:val="%7."/>
      <w:lvlJc w:val="left"/>
      <w:pPr>
        <w:ind w:left="5040" w:hanging="360"/>
      </w:pPr>
    </w:lvl>
    <w:lvl w:ilvl="7" w:tplc="18222812">
      <w:start w:val="1"/>
      <w:numFmt w:val="lowerLetter"/>
      <w:lvlText w:val="%8."/>
      <w:lvlJc w:val="left"/>
      <w:pPr>
        <w:ind w:left="5760" w:hanging="360"/>
      </w:pPr>
    </w:lvl>
    <w:lvl w:ilvl="8" w:tplc="8B0CEF9C">
      <w:start w:val="1"/>
      <w:numFmt w:val="lowerRoman"/>
      <w:lvlText w:val="%9."/>
      <w:lvlJc w:val="right"/>
      <w:pPr>
        <w:ind w:left="6480" w:hanging="180"/>
      </w:pPr>
    </w:lvl>
  </w:abstractNum>
  <w:abstractNum w:abstractNumId="7" w15:restartNumberingAfterBreak="0">
    <w:nsid w:val="1245044A"/>
    <w:multiLevelType w:val="hybridMultilevel"/>
    <w:tmpl w:val="56AEBDF6"/>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4A20A6"/>
    <w:multiLevelType w:val="hybridMultilevel"/>
    <w:tmpl w:val="B14636FE"/>
    <w:lvl w:ilvl="0" w:tplc="378A1134">
      <w:start w:val="1"/>
      <w:numFmt w:val="upperLetter"/>
      <w:lvlText w:val="%1."/>
      <w:lvlJc w:val="left"/>
      <w:pPr>
        <w:ind w:left="720" w:hanging="360"/>
      </w:pPr>
      <w:rPr>
        <w:rFonts w:hint="default"/>
      </w:rPr>
    </w:lvl>
    <w:lvl w:ilvl="1" w:tplc="378A113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8D20C4"/>
    <w:multiLevelType w:val="hybridMultilevel"/>
    <w:tmpl w:val="E41E1828"/>
    <w:lvl w:ilvl="0" w:tplc="C666AF7E">
      <w:start w:val="1"/>
      <w:numFmt w:val="decimal"/>
      <w:lvlText w:val="%1"/>
      <w:lvlJc w:val="center"/>
      <w:pPr>
        <w:ind w:left="720" w:hanging="360"/>
      </w:pPr>
      <w:rPr>
        <w:rFonts w:hint="default"/>
      </w:rPr>
    </w:lvl>
    <w:lvl w:ilvl="1" w:tplc="3D8A35DE">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587D05"/>
    <w:multiLevelType w:val="hybridMultilevel"/>
    <w:tmpl w:val="D5FCC992"/>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E82C56"/>
    <w:multiLevelType w:val="hybridMultilevel"/>
    <w:tmpl w:val="50DEA91C"/>
    <w:lvl w:ilvl="0" w:tplc="C666AF7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B4353F"/>
    <w:multiLevelType w:val="hybridMultilevel"/>
    <w:tmpl w:val="D7D6CA74"/>
    <w:lvl w:ilvl="0" w:tplc="378A1134">
      <w:start w:val="1"/>
      <w:numFmt w:val="upperLetter"/>
      <w:lvlText w:val="%1."/>
      <w:lvlJc w:val="left"/>
      <w:pPr>
        <w:ind w:left="360" w:hanging="360"/>
      </w:pPr>
      <w:rPr>
        <w:rFonts w:hint="default"/>
      </w:rPr>
    </w:lvl>
    <w:lvl w:ilvl="1" w:tplc="04090019" w:tentative="1">
      <w:start w:val="1"/>
      <w:numFmt w:val="lowerLetter"/>
      <w:lvlText w:val="%2."/>
      <w:lvlJc w:val="left"/>
      <w:pPr>
        <w:ind w:left="1352" w:hanging="360"/>
      </w:pPr>
    </w:lvl>
    <w:lvl w:ilvl="2" w:tplc="0409001B" w:tentative="1">
      <w:start w:val="1"/>
      <w:numFmt w:val="lowerRoman"/>
      <w:lvlText w:val="%3."/>
      <w:lvlJc w:val="right"/>
      <w:pPr>
        <w:ind w:left="2072" w:hanging="180"/>
      </w:pPr>
    </w:lvl>
    <w:lvl w:ilvl="3" w:tplc="0409000F" w:tentative="1">
      <w:start w:val="1"/>
      <w:numFmt w:val="decimal"/>
      <w:lvlText w:val="%4."/>
      <w:lvlJc w:val="left"/>
      <w:pPr>
        <w:ind w:left="2792" w:hanging="360"/>
      </w:pPr>
    </w:lvl>
    <w:lvl w:ilvl="4" w:tplc="04090019" w:tentative="1">
      <w:start w:val="1"/>
      <w:numFmt w:val="lowerLetter"/>
      <w:lvlText w:val="%5."/>
      <w:lvlJc w:val="left"/>
      <w:pPr>
        <w:ind w:left="3512" w:hanging="360"/>
      </w:pPr>
    </w:lvl>
    <w:lvl w:ilvl="5" w:tplc="0409001B" w:tentative="1">
      <w:start w:val="1"/>
      <w:numFmt w:val="lowerRoman"/>
      <w:lvlText w:val="%6."/>
      <w:lvlJc w:val="right"/>
      <w:pPr>
        <w:ind w:left="4232" w:hanging="180"/>
      </w:pPr>
    </w:lvl>
    <w:lvl w:ilvl="6" w:tplc="0409000F" w:tentative="1">
      <w:start w:val="1"/>
      <w:numFmt w:val="decimal"/>
      <w:lvlText w:val="%7."/>
      <w:lvlJc w:val="left"/>
      <w:pPr>
        <w:ind w:left="4952" w:hanging="360"/>
      </w:pPr>
    </w:lvl>
    <w:lvl w:ilvl="7" w:tplc="04090019" w:tentative="1">
      <w:start w:val="1"/>
      <w:numFmt w:val="lowerLetter"/>
      <w:lvlText w:val="%8."/>
      <w:lvlJc w:val="left"/>
      <w:pPr>
        <w:ind w:left="5672" w:hanging="360"/>
      </w:pPr>
    </w:lvl>
    <w:lvl w:ilvl="8" w:tplc="0409001B" w:tentative="1">
      <w:start w:val="1"/>
      <w:numFmt w:val="lowerRoman"/>
      <w:lvlText w:val="%9."/>
      <w:lvlJc w:val="right"/>
      <w:pPr>
        <w:ind w:left="6392" w:hanging="180"/>
      </w:pPr>
    </w:lvl>
  </w:abstractNum>
  <w:abstractNum w:abstractNumId="13" w15:restartNumberingAfterBreak="0">
    <w:nsid w:val="17066491"/>
    <w:multiLevelType w:val="hybridMultilevel"/>
    <w:tmpl w:val="CBCE178E"/>
    <w:lvl w:ilvl="0" w:tplc="378A1134">
      <w:start w:val="1"/>
      <w:numFmt w:val="upperLetter"/>
      <w:lvlText w:val="%1."/>
      <w:lvlJc w:val="left"/>
      <w:pPr>
        <w:ind w:left="720" w:hanging="360"/>
      </w:pPr>
      <w:rPr>
        <w:rFonts w:hint="default"/>
      </w:rPr>
    </w:lvl>
    <w:lvl w:ilvl="1" w:tplc="378A113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A54F1D"/>
    <w:multiLevelType w:val="hybridMultilevel"/>
    <w:tmpl w:val="48A41BAA"/>
    <w:lvl w:ilvl="0" w:tplc="378A1134">
      <w:start w:val="1"/>
      <w:numFmt w:val="upperLetter"/>
      <w:lvlText w:val="%1."/>
      <w:lvlJc w:val="left"/>
      <w:pPr>
        <w:ind w:left="448" w:hanging="360"/>
      </w:pPr>
      <w:rPr>
        <w:rFonts w:hint="default"/>
      </w:rPr>
    </w:lvl>
    <w:lvl w:ilvl="1" w:tplc="04090019" w:tentative="1">
      <w:start w:val="1"/>
      <w:numFmt w:val="lowerLetter"/>
      <w:lvlText w:val="%2."/>
      <w:lvlJc w:val="left"/>
      <w:pPr>
        <w:ind w:left="1168" w:hanging="360"/>
      </w:pPr>
    </w:lvl>
    <w:lvl w:ilvl="2" w:tplc="0409001B" w:tentative="1">
      <w:start w:val="1"/>
      <w:numFmt w:val="lowerRoman"/>
      <w:lvlText w:val="%3."/>
      <w:lvlJc w:val="right"/>
      <w:pPr>
        <w:ind w:left="1888" w:hanging="180"/>
      </w:pPr>
    </w:lvl>
    <w:lvl w:ilvl="3" w:tplc="0409000F" w:tentative="1">
      <w:start w:val="1"/>
      <w:numFmt w:val="decimal"/>
      <w:lvlText w:val="%4."/>
      <w:lvlJc w:val="left"/>
      <w:pPr>
        <w:ind w:left="2608" w:hanging="360"/>
      </w:pPr>
    </w:lvl>
    <w:lvl w:ilvl="4" w:tplc="04090019" w:tentative="1">
      <w:start w:val="1"/>
      <w:numFmt w:val="lowerLetter"/>
      <w:lvlText w:val="%5."/>
      <w:lvlJc w:val="left"/>
      <w:pPr>
        <w:ind w:left="3328" w:hanging="360"/>
      </w:pPr>
    </w:lvl>
    <w:lvl w:ilvl="5" w:tplc="0409001B" w:tentative="1">
      <w:start w:val="1"/>
      <w:numFmt w:val="lowerRoman"/>
      <w:lvlText w:val="%6."/>
      <w:lvlJc w:val="right"/>
      <w:pPr>
        <w:ind w:left="4048" w:hanging="180"/>
      </w:pPr>
    </w:lvl>
    <w:lvl w:ilvl="6" w:tplc="0409000F" w:tentative="1">
      <w:start w:val="1"/>
      <w:numFmt w:val="decimal"/>
      <w:lvlText w:val="%7."/>
      <w:lvlJc w:val="left"/>
      <w:pPr>
        <w:ind w:left="4768" w:hanging="360"/>
      </w:pPr>
    </w:lvl>
    <w:lvl w:ilvl="7" w:tplc="04090019" w:tentative="1">
      <w:start w:val="1"/>
      <w:numFmt w:val="lowerLetter"/>
      <w:lvlText w:val="%8."/>
      <w:lvlJc w:val="left"/>
      <w:pPr>
        <w:ind w:left="5488" w:hanging="360"/>
      </w:pPr>
    </w:lvl>
    <w:lvl w:ilvl="8" w:tplc="0409001B" w:tentative="1">
      <w:start w:val="1"/>
      <w:numFmt w:val="lowerRoman"/>
      <w:lvlText w:val="%9."/>
      <w:lvlJc w:val="right"/>
      <w:pPr>
        <w:ind w:left="6208" w:hanging="180"/>
      </w:pPr>
    </w:lvl>
  </w:abstractNum>
  <w:abstractNum w:abstractNumId="15" w15:restartNumberingAfterBreak="0">
    <w:nsid w:val="190C0EA0"/>
    <w:multiLevelType w:val="hybridMultilevel"/>
    <w:tmpl w:val="D5AE31EC"/>
    <w:lvl w:ilvl="0" w:tplc="A2FC0ED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1437D9"/>
    <w:multiLevelType w:val="hybridMultilevel"/>
    <w:tmpl w:val="8FB46FD6"/>
    <w:lvl w:ilvl="0" w:tplc="EE722B44">
      <w:start w:val="1"/>
      <w:numFmt w:val="upperLetter"/>
      <w:lvlText w:val="%1."/>
      <w:lvlJc w:val="left"/>
      <w:pPr>
        <w:ind w:left="720" w:hanging="360"/>
      </w:pPr>
    </w:lvl>
    <w:lvl w:ilvl="1" w:tplc="51383504">
      <w:start w:val="1"/>
      <w:numFmt w:val="lowerLetter"/>
      <w:lvlText w:val="%2."/>
      <w:lvlJc w:val="left"/>
      <w:pPr>
        <w:ind w:left="1440" w:hanging="360"/>
      </w:pPr>
    </w:lvl>
    <w:lvl w:ilvl="2" w:tplc="4E4E58AC">
      <w:start w:val="1"/>
      <w:numFmt w:val="lowerRoman"/>
      <w:lvlText w:val="%3."/>
      <w:lvlJc w:val="right"/>
      <w:pPr>
        <w:ind w:left="2160" w:hanging="180"/>
      </w:pPr>
    </w:lvl>
    <w:lvl w:ilvl="3" w:tplc="2B1C1B8C">
      <w:start w:val="1"/>
      <w:numFmt w:val="decimal"/>
      <w:lvlText w:val="%4."/>
      <w:lvlJc w:val="left"/>
      <w:pPr>
        <w:ind w:left="2880" w:hanging="360"/>
      </w:pPr>
    </w:lvl>
    <w:lvl w:ilvl="4" w:tplc="0E30B400">
      <w:start w:val="1"/>
      <w:numFmt w:val="lowerLetter"/>
      <w:lvlText w:val="%5."/>
      <w:lvlJc w:val="left"/>
      <w:pPr>
        <w:ind w:left="3600" w:hanging="360"/>
      </w:pPr>
    </w:lvl>
    <w:lvl w:ilvl="5" w:tplc="DB527704">
      <w:start w:val="1"/>
      <w:numFmt w:val="lowerRoman"/>
      <w:lvlText w:val="%6."/>
      <w:lvlJc w:val="right"/>
      <w:pPr>
        <w:ind w:left="4320" w:hanging="180"/>
      </w:pPr>
    </w:lvl>
    <w:lvl w:ilvl="6" w:tplc="507C1C4A">
      <w:start w:val="1"/>
      <w:numFmt w:val="decimal"/>
      <w:lvlText w:val="%7."/>
      <w:lvlJc w:val="left"/>
      <w:pPr>
        <w:ind w:left="5040" w:hanging="360"/>
      </w:pPr>
    </w:lvl>
    <w:lvl w:ilvl="7" w:tplc="B38A63CC">
      <w:start w:val="1"/>
      <w:numFmt w:val="lowerLetter"/>
      <w:lvlText w:val="%8."/>
      <w:lvlJc w:val="left"/>
      <w:pPr>
        <w:ind w:left="5760" w:hanging="360"/>
      </w:pPr>
    </w:lvl>
    <w:lvl w:ilvl="8" w:tplc="242854B2">
      <w:start w:val="1"/>
      <w:numFmt w:val="lowerRoman"/>
      <w:lvlText w:val="%9."/>
      <w:lvlJc w:val="right"/>
      <w:pPr>
        <w:ind w:left="6480" w:hanging="180"/>
      </w:pPr>
    </w:lvl>
  </w:abstractNum>
  <w:abstractNum w:abstractNumId="17" w15:restartNumberingAfterBreak="0">
    <w:nsid w:val="1D267D4A"/>
    <w:multiLevelType w:val="hybridMultilevel"/>
    <w:tmpl w:val="BBA8D30A"/>
    <w:lvl w:ilvl="0" w:tplc="378A1134">
      <w:start w:val="1"/>
      <w:numFmt w:val="upperLetter"/>
      <w:lvlText w:val="%1."/>
      <w:lvlJc w:val="left"/>
      <w:pPr>
        <w:ind w:left="44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9A3B3F"/>
    <w:multiLevelType w:val="hybridMultilevel"/>
    <w:tmpl w:val="3EE68236"/>
    <w:lvl w:ilvl="0" w:tplc="378A1134">
      <w:start w:val="1"/>
      <w:numFmt w:val="upperLetter"/>
      <w:lvlText w:val="%1."/>
      <w:lvlJc w:val="left"/>
      <w:pPr>
        <w:ind w:left="44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E01DEE"/>
    <w:multiLevelType w:val="hybridMultilevel"/>
    <w:tmpl w:val="F06E62F8"/>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EE85505"/>
    <w:multiLevelType w:val="hybridMultilevel"/>
    <w:tmpl w:val="CF021026"/>
    <w:lvl w:ilvl="0" w:tplc="378A1134">
      <w:start w:val="1"/>
      <w:numFmt w:val="upperLetter"/>
      <w:lvlText w:val="%1."/>
      <w:lvlJc w:val="left"/>
      <w:pPr>
        <w:ind w:left="356" w:hanging="360"/>
      </w:pPr>
      <w:rPr>
        <w:rFonts w:hint="default"/>
      </w:rPr>
    </w:lvl>
    <w:lvl w:ilvl="1" w:tplc="04090019" w:tentative="1">
      <w:start w:val="1"/>
      <w:numFmt w:val="lowerLetter"/>
      <w:lvlText w:val="%2."/>
      <w:lvlJc w:val="left"/>
      <w:pPr>
        <w:ind w:left="1348" w:hanging="360"/>
      </w:pPr>
    </w:lvl>
    <w:lvl w:ilvl="2" w:tplc="0409001B" w:tentative="1">
      <w:start w:val="1"/>
      <w:numFmt w:val="lowerRoman"/>
      <w:lvlText w:val="%3."/>
      <w:lvlJc w:val="right"/>
      <w:pPr>
        <w:ind w:left="2068" w:hanging="180"/>
      </w:pPr>
    </w:lvl>
    <w:lvl w:ilvl="3" w:tplc="0409000F" w:tentative="1">
      <w:start w:val="1"/>
      <w:numFmt w:val="decimal"/>
      <w:lvlText w:val="%4."/>
      <w:lvlJc w:val="left"/>
      <w:pPr>
        <w:ind w:left="2788" w:hanging="360"/>
      </w:pPr>
    </w:lvl>
    <w:lvl w:ilvl="4" w:tplc="04090019" w:tentative="1">
      <w:start w:val="1"/>
      <w:numFmt w:val="lowerLetter"/>
      <w:lvlText w:val="%5."/>
      <w:lvlJc w:val="left"/>
      <w:pPr>
        <w:ind w:left="3508" w:hanging="360"/>
      </w:pPr>
    </w:lvl>
    <w:lvl w:ilvl="5" w:tplc="0409001B" w:tentative="1">
      <w:start w:val="1"/>
      <w:numFmt w:val="lowerRoman"/>
      <w:lvlText w:val="%6."/>
      <w:lvlJc w:val="right"/>
      <w:pPr>
        <w:ind w:left="4228" w:hanging="180"/>
      </w:pPr>
    </w:lvl>
    <w:lvl w:ilvl="6" w:tplc="0409000F" w:tentative="1">
      <w:start w:val="1"/>
      <w:numFmt w:val="decimal"/>
      <w:lvlText w:val="%7."/>
      <w:lvlJc w:val="left"/>
      <w:pPr>
        <w:ind w:left="4948" w:hanging="360"/>
      </w:pPr>
    </w:lvl>
    <w:lvl w:ilvl="7" w:tplc="04090019" w:tentative="1">
      <w:start w:val="1"/>
      <w:numFmt w:val="lowerLetter"/>
      <w:lvlText w:val="%8."/>
      <w:lvlJc w:val="left"/>
      <w:pPr>
        <w:ind w:left="5668" w:hanging="360"/>
      </w:pPr>
    </w:lvl>
    <w:lvl w:ilvl="8" w:tplc="0409001B" w:tentative="1">
      <w:start w:val="1"/>
      <w:numFmt w:val="lowerRoman"/>
      <w:lvlText w:val="%9."/>
      <w:lvlJc w:val="right"/>
      <w:pPr>
        <w:ind w:left="6388" w:hanging="180"/>
      </w:pPr>
    </w:lvl>
  </w:abstractNum>
  <w:abstractNum w:abstractNumId="21" w15:restartNumberingAfterBreak="0">
    <w:nsid w:val="229C7FA9"/>
    <w:multiLevelType w:val="hybridMultilevel"/>
    <w:tmpl w:val="8084BC40"/>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DC7DFE"/>
    <w:multiLevelType w:val="hybridMultilevel"/>
    <w:tmpl w:val="B8567534"/>
    <w:lvl w:ilvl="0" w:tplc="E3221834">
      <w:start w:val="1"/>
      <w:numFmt w:val="decimal"/>
      <w:lvlText w:val="%1"/>
      <w:lvlJc w:val="center"/>
      <w:pPr>
        <w:ind w:left="720" w:hanging="360"/>
      </w:pPr>
    </w:lvl>
    <w:lvl w:ilvl="1" w:tplc="D3E20922">
      <w:start w:val="1"/>
      <w:numFmt w:val="lowerLetter"/>
      <w:lvlText w:val="%2."/>
      <w:lvlJc w:val="left"/>
      <w:pPr>
        <w:ind w:left="1440" w:hanging="360"/>
      </w:pPr>
    </w:lvl>
    <w:lvl w:ilvl="2" w:tplc="A56485B2">
      <w:start w:val="1"/>
      <w:numFmt w:val="lowerRoman"/>
      <w:lvlText w:val="%3."/>
      <w:lvlJc w:val="right"/>
      <w:pPr>
        <w:ind w:left="2160" w:hanging="180"/>
      </w:pPr>
    </w:lvl>
    <w:lvl w:ilvl="3" w:tplc="A824F3CA">
      <w:start w:val="1"/>
      <w:numFmt w:val="decimal"/>
      <w:lvlText w:val="%4."/>
      <w:lvlJc w:val="left"/>
      <w:pPr>
        <w:ind w:left="2880" w:hanging="360"/>
      </w:pPr>
    </w:lvl>
    <w:lvl w:ilvl="4" w:tplc="18A82CC0">
      <w:start w:val="1"/>
      <w:numFmt w:val="lowerLetter"/>
      <w:lvlText w:val="%5."/>
      <w:lvlJc w:val="left"/>
      <w:pPr>
        <w:ind w:left="3600" w:hanging="360"/>
      </w:pPr>
    </w:lvl>
    <w:lvl w:ilvl="5" w:tplc="43AEDCBA">
      <w:start w:val="1"/>
      <w:numFmt w:val="lowerRoman"/>
      <w:lvlText w:val="%6."/>
      <w:lvlJc w:val="right"/>
      <w:pPr>
        <w:ind w:left="4320" w:hanging="180"/>
      </w:pPr>
    </w:lvl>
    <w:lvl w:ilvl="6" w:tplc="6AA24274">
      <w:start w:val="1"/>
      <w:numFmt w:val="decimal"/>
      <w:lvlText w:val="%7."/>
      <w:lvlJc w:val="left"/>
      <w:pPr>
        <w:ind w:left="5040" w:hanging="360"/>
      </w:pPr>
    </w:lvl>
    <w:lvl w:ilvl="7" w:tplc="C9A67C98">
      <w:start w:val="1"/>
      <w:numFmt w:val="lowerLetter"/>
      <w:lvlText w:val="%8."/>
      <w:lvlJc w:val="left"/>
      <w:pPr>
        <w:ind w:left="5760" w:hanging="360"/>
      </w:pPr>
    </w:lvl>
    <w:lvl w:ilvl="8" w:tplc="462211D8">
      <w:start w:val="1"/>
      <w:numFmt w:val="lowerRoman"/>
      <w:lvlText w:val="%9."/>
      <w:lvlJc w:val="right"/>
      <w:pPr>
        <w:ind w:left="6480" w:hanging="180"/>
      </w:pPr>
    </w:lvl>
  </w:abstractNum>
  <w:abstractNum w:abstractNumId="23" w15:restartNumberingAfterBreak="0">
    <w:nsid w:val="24084AC0"/>
    <w:multiLevelType w:val="hybridMultilevel"/>
    <w:tmpl w:val="6C0206F2"/>
    <w:lvl w:ilvl="0" w:tplc="AA5C2CB8">
      <w:start w:val="1"/>
      <w:numFmt w:val="upperLetter"/>
      <w:lvlText w:val="%1."/>
      <w:lvlJc w:val="left"/>
      <w:pPr>
        <w:ind w:left="1080" w:hanging="360"/>
      </w:pPr>
    </w:lvl>
    <w:lvl w:ilvl="1" w:tplc="ED6E4388">
      <w:start w:val="1"/>
      <w:numFmt w:val="lowerLetter"/>
      <w:lvlText w:val="%2."/>
      <w:lvlJc w:val="left"/>
      <w:pPr>
        <w:ind w:left="1800" w:hanging="360"/>
      </w:pPr>
    </w:lvl>
    <w:lvl w:ilvl="2" w:tplc="21EA72D2">
      <w:start w:val="1"/>
      <w:numFmt w:val="lowerRoman"/>
      <w:lvlText w:val="%3."/>
      <w:lvlJc w:val="right"/>
      <w:pPr>
        <w:ind w:left="2520" w:hanging="180"/>
      </w:pPr>
    </w:lvl>
    <w:lvl w:ilvl="3" w:tplc="6616F10E">
      <w:start w:val="1"/>
      <w:numFmt w:val="decimal"/>
      <w:lvlText w:val="%4."/>
      <w:lvlJc w:val="left"/>
      <w:pPr>
        <w:ind w:left="3240" w:hanging="360"/>
      </w:pPr>
    </w:lvl>
    <w:lvl w:ilvl="4" w:tplc="5B64A50A">
      <w:start w:val="1"/>
      <w:numFmt w:val="lowerLetter"/>
      <w:lvlText w:val="%5."/>
      <w:lvlJc w:val="left"/>
      <w:pPr>
        <w:ind w:left="3960" w:hanging="360"/>
      </w:pPr>
    </w:lvl>
    <w:lvl w:ilvl="5" w:tplc="DDB4E6A6">
      <w:start w:val="1"/>
      <w:numFmt w:val="lowerRoman"/>
      <w:lvlText w:val="%6."/>
      <w:lvlJc w:val="right"/>
      <w:pPr>
        <w:ind w:left="4680" w:hanging="180"/>
      </w:pPr>
    </w:lvl>
    <w:lvl w:ilvl="6" w:tplc="FD24EA70">
      <w:start w:val="1"/>
      <w:numFmt w:val="decimal"/>
      <w:lvlText w:val="%7."/>
      <w:lvlJc w:val="left"/>
      <w:pPr>
        <w:ind w:left="5400" w:hanging="360"/>
      </w:pPr>
    </w:lvl>
    <w:lvl w:ilvl="7" w:tplc="5D74BF48">
      <w:start w:val="1"/>
      <w:numFmt w:val="lowerLetter"/>
      <w:lvlText w:val="%8."/>
      <w:lvlJc w:val="left"/>
      <w:pPr>
        <w:ind w:left="6120" w:hanging="360"/>
      </w:pPr>
    </w:lvl>
    <w:lvl w:ilvl="8" w:tplc="C0A28658">
      <w:start w:val="1"/>
      <w:numFmt w:val="lowerRoman"/>
      <w:lvlText w:val="%9."/>
      <w:lvlJc w:val="right"/>
      <w:pPr>
        <w:ind w:left="6840" w:hanging="180"/>
      </w:pPr>
    </w:lvl>
  </w:abstractNum>
  <w:abstractNum w:abstractNumId="24" w15:restartNumberingAfterBreak="0">
    <w:nsid w:val="29A26A78"/>
    <w:multiLevelType w:val="hybridMultilevel"/>
    <w:tmpl w:val="AE6CF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132FFE"/>
    <w:multiLevelType w:val="hybridMultilevel"/>
    <w:tmpl w:val="C08A1A1A"/>
    <w:lvl w:ilvl="0" w:tplc="9BE41F12">
      <w:start w:val="1"/>
      <w:numFmt w:val="bullet"/>
      <w:lvlText w:val=""/>
      <w:lvlJc w:val="left"/>
      <w:pPr>
        <w:ind w:left="720" w:hanging="360"/>
      </w:pPr>
      <w:rPr>
        <w:rFonts w:ascii="Symbol" w:hAnsi="Symbol" w:hint="default"/>
      </w:rPr>
    </w:lvl>
    <w:lvl w:ilvl="1" w:tplc="7CFAF446">
      <w:start w:val="1"/>
      <w:numFmt w:val="bullet"/>
      <w:lvlText w:val="o"/>
      <w:lvlJc w:val="left"/>
      <w:pPr>
        <w:ind w:left="1440" w:hanging="360"/>
      </w:pPr>
      <w:rPr>
        <w:rFonts w:ascii="Courier New" w:hAnsi="Courier New" w:hint="default"/>
      </w:rPr>
    </w:lvl>
    <w:lvl w:ilvl="2" w:tplc="CF9E7850">
      <w:start w:val="1"/>
      <w:numFmt w:val="bullet"/>
      <w:lvlText w:val=""/>
      <w:lvlJc w:val="left"/>
      <w:pPr>
        <w:ind w:left="2160" w:hanging="360"/>
      </w:pPr>
      <w:rPr>
        <w:rFonts w:ascii="Wingdings" w:hAnsi="Wingdings" w:hint="default"/>
      </w:rPr>
    </w:lvl>
    <w:lvl w:ilvl="3" w:tplc="F28CA266">
      <w:start w:val="1"/>
      <w:numFmt w:val="bullet"/>
      <w:lvlText w:val=""/>
      <w:lvlJc w:val="left"/>
      <w:pPr>
        <w:ind w:left="2880" w:hanging="360"/>
      </w:pPr>
      <w:rPr>
        <w:rFonts w:ascii="Symbol" w:hAnsi="Symbol" w:hint="default"/>
      </w:rPr>
    </w:lvl>
    <w:lvl w:ilvl="4" w:tplc="A1EEC6C0">
      <w:start w:val="1"/>
      <w:numFmt w:val="bullet"/>
      <w:lvlText w:val="o"/>
      <w:lvlJc w:val="left"/>
      <w:pPr>
        <w:ind w:left="3600" w:hanging="360"/>
      </w:pPr>
      <w:rPr>
        <w:rFonts w:ascii="Courier New" w:hAnsi="Courier New" w:hint="default"/>
      </w:rPr>
    </w:lvl>
    <w:lvl w:ilvl="5" w:tplc="516E60CC">
      <w:start w:val="1"/>
      <w:numFmt w:val="bullet"/>
      <w:lvlText w:val=""/>
      <w:lvlJc w:val="left"/>
      <w:pPr>
        <w:ind w:left="4320" w:hanging="360"/>
      </w:pPr>
      <w:rPr>
        <w:rFonts w:ascii="Wingdings" w:hAnsi="Wingdings" w:hint="default"/>
      </w:rPr>
    </w:lvl>
    <w:lvl w:ilvl="6" w:tplc="C5FC010E">
      <w:start w:val="1"/>
      <w:numFmt w:val="bullet"/>
      <w:lvlText w:val=""/>
      <w:lvlJc w:val="left"/>
      <w:pPr>
        <w:ind w:left="5040" w:hanging="360"/>
      </w:pPr>
      <w:rPr>
        <w:rFonts w:ascii="Symbol" w:hAnsi="Symbol" w:hint="default"/>
      </w:rPr>
    </w:lvl>
    <w:lvl w:ilvl="7" w:tplc="CD40BDF2">
      <w:start w:val="1"/>
      <w:numFmt w:val="bullet"/>
      <w:lvlText w:val="o"/>
      <w:lvlJc w:val="left"/>
      <w:pPr>
        <w:ind w:left="5760" w:hanging="360"/>
      </w:pPr>
      <w:rPr>
        <w:rFonts w:ascii="Courier New" w:hAnsi="Courier New" w:hint="default"/>
      </w:rPr>
    </w:lvl>
    <w:lvl w:ilvl="8" w:tplc="96E09CEE">
      <w:start w:val="1"/>
      <w:numFmt w:val="bullet"/>
      <w:lvlText w:val=""/>
      <w:lvlJc w:val="left"/>
      <w:pPr>
        <w:ind w:left="6480" w:hanging="360"/>
      </w:pPr>
      <w:rPr>
        <w:rFonts w:ascii="Wingdings" w:hAnsi="Wingdings" w:hint="default"/>
      </w:rPr>
    </w:lvl>
  </w:abstractNum>
  <w:abstractNum w:abstractNumId="26" w15:restartNumberingAfterBreak="0">
    <w:nsid w:val="2B396A60"/>
    <w:multiLevelType w:val="hybridMultilevel"/>
    <w:tmpl w:val="5CF0CDC0"/>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D5E2F7C"/>
    <w:multiLevelType w:val="hybridMultilevel"/>
    <w:tmpl w:val="EF96E106"/>
    <w:lvl w:ilvl="0" w:tplc="C9A2E86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4A6E6C"/>
    <w:multiLevelType w:val="hybridMultilevel"/>
    <w:tmpl w:val="EE9C607C"/>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FBB514A"/>
    <w:multiLevelType w:val="hybridMultilevel"/>
    <w:tmpl w:val="625CD71A"/>
    <w:lvl w:ilvl="0" w:tplc="378A1134">
      <w:start w:val="1"/>
      <w:numFmt w:val="upperLetter"/>
      <w:lvlText w:val="%1."/>
      <w:lvlJc w:val="left"/>
      <w:pPr>
        <w:ind w:left="720" w:hanging="360"/>
      </w:pPr>
      <w:rPr>
        <w:rFonts w:hint="default"/>
      </w:rPr>
    </w:lvl>
    <w:lvl w:ilvl="1" w:tplc="378A1134">
      <w:start w:val="1"/>
      <w:numFmt w:val="upperLetter"/>
      <w:lvlText w:val="%2."/>
      <w:lvlJc w:val="left"/>
      <w:pPr>
        <w:ind w:left="448"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07D77F1"/>
    <w:multiLevelType w:val="hybridMultilevel"/>
    <w:tmpl w:val="652266CE"/>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F136BC"/>
    <w:multiLevelType w:val="hybridMultilevel"/>
    <w:tmpl w:val="73FAA7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FACE99"/>
    <w:multiLevelType w:val="hybridMultilevel"/>
    <w:tmpl w:val="6926778A"/>
    <w:lvl w:ilvl="0" w:tplc="73006614">
      <w:start w:val="1"/>
      <w:numFmt w:val="bullet"/>
      <w:lvlText w:val=""/>
      <w:lvlJc w:val="left"/>
      <w:pPr>
        <w:ind w:left="720" w:hanging="360"/>
      </w:pPr>
      <w:rPr>
        <w:rFonts w:ascii="Symbol" w:hAnsi="Symbol" w:hint="default"/>
      </w:rPr>
    </w:lvl>
    <w:lvl w:ilvl="1" w:tplc="6A12BAA8">
      <w:start w:val="1"/>
      <w:numFmt w:val="bullet"/>
      <w:lvlText w:val="o"/>
      <w:lvlJc w:val="left"/>
      <w:pPr>
        <w:ind w:left="1440" w:hanging="360"/>
      </w:pPr>
      <w:rPr>
        <w:rFonts w:ascii="Courier New" w:hAnsi="Courier New" w:hint="default"/>
      </w:rPr>
    </w:lvl>
    <w:lvl w:ilvl="2" w:tplc="5D3C402C">
      <w:start w:val="1"/>
      <w:numFmt w:val="bullet"/>
      <w:lvlText w:val=""/>
      <w:lvlJc w:val="left"/>
      <w:pPr>
        <w:ind w:left="2160" w:hanging="360"/>
      </w:pPr>
      <w:rPr>
        <w:rFonts w:ascii="Wingdings" w:hAnsi="Wingdings" w:hint="default"/>
      </w:rPr>
    </w:lvl>
    <w:lvl w:ilvl="3" w:tplc="61767D60">
      <w:start w:val="1"/>
      <w:numFmt w:val="bullet"/>
      <w:lvlText w:val=""/>
      <w:lvlJc w:val="left"/>
      <w:pPr>
        <w:ind w:left="2880" w:hanging="360"/>
      </w:pPr>
      <w:rPr>
        <w:rFonts w:ascii="Symbol" w:hAnsi="Symbol" w:hint="default"/>
      </w:rPr>
    </w:lvl>
    <w:lvl w:ilvl="4" w:tplc="6A467860">
      <w:start w:val="1"/>
      <w:numFmt w:val="bullet"/>
      <w:lvlText w:val="o"/>
      <w:lvlJc w:val="left"/>
      <w:pPr>
        <w:ind w:left="3600" w:hanging="360"/>
      </w:pPr>
      <w:rPr>
        <w:rFonts w:ascii="Courier New" w:hAnsi="Courier New" w:hint="default"/>
      </w:rPr>
    </w:lvl>
    <w:lvl w:ilvl="5" w:tplc="9FF4D67C">
      <w:start w:val="1"/>
      <w:numFmt w:val="bullet"/>
      <w:lvlText w:val=""/>
      <w:lvlJc w:val="left"/>
      <w:pPr>
        <w:ind w:left="4320" w:hanging="360"/>
      </w:pPr>
      <w:rPr>
        <w:rFonts w:ascii="Wingdings" w:hAnsi="Wingdings" w:hint="default"/>
      </w:rPr>
    </w:lvl>
    <w:lvl w:ilvl="6" w:tplc="E8E2BCA6">
      <w:start w:val="1"/>
      <w:numFmt w:val="bullet"/>
      <w:lvlText w:val=""/>
      <w:lvlJc w:val="left"/>
      <w:pPr>
        <w:ind w:left="5040" w:hanging="360"/>
      </w:pPr>
      <w:rPr>
        <w:rFonts w:ascii="Symbol" w:hAnsi="Symbol" w:hint="default"/>
      </w:rPr>
    </w:lvl>
    <w:lvl w:ilvl="7" w:tplc="ACF01E3A">
      <w:start w:val="1"/>
      <w:numFmt w:val="bullet"/>
      <w:lvlText w:val="o"/>
      <w:lvlJc w:val="left"/>
      <w:pPr>
        <w:ind w:left="5760" w:hanging="360"/>
      </w:pPr>
      <w:rPr>
        <w:rFonts w:ascii="Courier New" w:hAnsi="Courier New" w:hint="default"/>
      </w:rPr>
    </w:lvl>
    <w:lvl w:ilvl="8" w:tplc="F28690D0">
      <w:start w:val="1"/>
      <w:numFmt w:val="bullet"/>
      <w:lvlText w:val=""/>
      <w:lvlJc w:val="left"/>
      <w:pPr>
        <w:ind w:left="6480" w:hanging="360"/>
      </w:pPr>
      <w:rPr>
        <w:rFonts w:ascii="Wingdings" w:hAnsi="Wingdings" w:hint="default"/>
      </w:rPr>
    </w:lvl>
  </w:abstractNum>
  <w:abstractNum w:abstractNumId="33" w15:restartNumberingAfterBreak="0">
    <w:nsid w:val="334EAA54"/>
    <w:multiLevelType w:val="hybridMultilevel"/>
    <w:tmpl w:val="09369ACE"/>
    <w:lvl w:ilvl="0" w:tplc="50D20504">
      <w:start w:val="1"/>
      <w:numFmt w:val="decimal"/>
      <w:lvlText w:val="%1."/>
      <w:lvlJc w:val="left"/>
      <w:pPr>
        <w:ind w:left="720" w:hanging="360"/>
      </w:pPr>
    </w:lvl>
    <w:lvl w:ilvl="1" w:tplc="DCE01D96">
      <w:start w:val="1"/>
      <w:numFmt w:val="lowerLetter"/>
      <w:lvlText w:val="%2."/>
      <w:lvlJc w:val="left"/>
      <w:pPr>
        <w:ind w:left="1440" w:hanging="360"/>
      </w:pPr>
    </w:lvl>
    <w:lvl w:ilvl="2" w:tplc="8B5E2CAE">
      <w:start w:val="1"/>
      <w:numFmt w:val="lowerRoman"/>
      <w:lvlText w:val="%3."/>
      <w:lvlJc w:val="right"/>
      <w:pPr>
        <w:ind w:left="2160" w:hanging="180"/>
      </w:pPr>
    </w:lvl>
    <w:lvl w:ilvl="3" w:tplc="8C82ED1C">
      <w:start w:val="1"/>
      <w:numFmt w:val="decimal"/>
      <w:lvlText w:val="%4."/>
      <w:lvlJc w:val="left"/>
      <w:pPr>
        <w:ind w:left="2880" w:hanging="360"/>
      </w:pPr>
    </w:lvl>
    <w:lvl w:ilvl="4" w:tplc="04ACB034">
      <w:start w:val="1"/>
      <w:numFmt w:val="lowerLetter"/>
      <w:lvlText w:val="%5."/>
      <w:lvlJc w:val="left"/>
      <w:pPr>
        <w:ind w:left="3600" w:hanging="360"/>
      </w:pPr>
    </w:lvl>
    <w:lvl w:ilvl="5" w:tplc="70DC010C">
      <w:start w:val="1"/>
      <w:numFmt w:val="lowerRoman"/>
      <w:lvlText w:val="%6."/>
      <w:lvlJc w:val="right"/>
      <w:pPr>
        <w:ind w:left="4320" w:hanging="180"/>
      </w:pPr>
    </w:lvl>
    <w:lvl w:ilvl="6" w:tplc="93349CAE">
      <w:start w:val="1"/>
      <w:numFmt w:val="decimal"/>
      <w:lvlText w:val="%7."/>
      <w:lvlJc w:val="left"/>
      <w:pPr>
        <w:ind w:left="5040" w:hanging="360"/>
      </w:pPr>
    </w:lvl>
    <w:lvl w:ilvl="7" w:tplc="4E5815A0">
      <w:start w:val="1"/>
      <w:numFmt w:val="lowerLetter"/>
      <w:lvlText w:val="%8."/>
      <w:lvlJc w:val="left"/>
      <w:pPr>
        <w:ind w:left="5760" w:hanging="360"/>
      </w:pPr>
    </w:lvl>
    <w:lvl w:ilvl="8" w:tplc="0D1C68BA">
      <w:start w:val="1"/>
      <w:numFmt w:val="lowerRoman"/>
      <w:lvlText w:val="%9."/>
      <w:lvlJc w:val="right"/>
      <w:pPr>
        <w:ind w:left="6480" w:hanging="180"/>
      </w:pPr>
    </w:lvl>
  </w:abstractNum>
  <w:abstractNum w:abstractNumId="34" w15:restartNumberingAfterBreak="0">
    <w:nsid w:val="34F7377D"/>
    <w:multiLevelType w:val="hybridMultilevel"/>
    <w:tmpl w:val="105AD05E"/>
    <w:lvl w:ilvl="0" w:tplc="378A1134">
      <w:start w:val="1"/>
      <w:numFmt w:val="upperLetter"/>
      <w:lvlText w:val="%1."/>
      <w:lvlJc w:val="left"/>
      <w:pPr>
        <w:ind w:left="44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BA26940"/>
    <w:multiLevelType w:val="hybridMultilevel"/>
    <w:tmpl w:val="9FF05432"/>
    <w:lvl w:ilvl="0" w:tplc="378A1134">
      <w:start w:val="1"/>
      <w:numFmt w:val="upperLetter"/>
      <w:lvlText w:val="%1."/>
      <w:lvlJc w:val="left"/>
      <w:pPr>
        <w:ind w:left="720" w:hanging="360"/>
      </w:pPr>
      <w:rPr>
        <w:rFonts w:hint="default"/>
      </w:rPr>
    </w:lvl>
    <w:lvl w:ilvl="1" w:tplc="378A113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C5406EA"/>
    <w:multiLevelType w:val="hybridMultilevel"/>
    <w:tmpl w:val="B4105B30"/>
    <w:lvl w:ilvl="0" w:tplc="DC24FC16">
      <w:start w:val="1"/>
      <w:numFmt w:val="bullet"/>
      <w:lvlText w:val=""/>
      <w:lvlJc w:val="left"/>
      <w:pPr>
        <w:ind w:left="720" w:hanging="360"/>
      </w:pPr>
      <w:rPr>
        <w:rFonts w:ascii="Symbol" w:hAnsi="Symbol" w:hint="default"/>
      </w:rPr>
    </w:lvl>
    <w:lvl w:ilvl="1" w:tplc="5DCA800C">
      <w:start w:val="1"/>
      <w:numFmt w:val="bullet"/>
      <w:lvlText w:val="o"/>
      <w:lvlJc w:val="left"/>
      <w:pPr>
        <w:ind w:left="1440" w:hanging="360"/>
      </w:pPr>
      <w:rPr>
        <w:rFonts w:ascii="Courier New" w:hAnsi="Courier New" w:hint="default"/>
      </w:rPr>
    </w:lvl>
    <w:lvl w:ilvl="2" w:tplc="B3F09510">
      <w:start w:val="1"/>
      <w:numFmt w:val="bullet"/>
      <w:lvlText w:val=""/>
      <w:lvlJc w:val="left"/>
      <w:pPr>
        <w:ind w:left="2160" w:hanging="360"/>
      </w:pPr>
      <w:rPr>
        <w:rFonts w:ascii="Wingdings" w:hAnsi="Wingdings" w:hint="default"/>
      </w:rPr>
    </w:lvl>
    <w:lvl w:ilvl="3" w:tplc="0FF6A09A">
      <w:start w:val="1"/>
      <w:numFmt w:val="bullet"/>
      <w:lvlText w:val=""/>
      <w:lvlJc w:val="left"/>
      <w:pPr>
        <w:ind w:left="2880" w:hanging="360"/>
      </w:pPr>
      <w:rPr>
        <w:rFonts w:ascii="Symbol" w:hAnsi="Symbol" w:hint="default"/>
      </w:rPr>
    </w:lvl>
    <w:lvl w:ilvl="4" w:tplc="A8EE34D0">
      <w:start w:val="1"/>
      <w:numFmt w:val="bullet"/>
      <w:lvlText w:val="o"/>
      <w:lvlJc w:val="left"/>
      <w:pPr>
        <w:ind w:left="3600" w:hanging="360"/>
      </w:pPr>
      <w:rPr>
        <w:rFonts w:ascii="Courier New" w:hAnsi="Courier New" w:hint="default"/>
      </w:rPr>
    </w:lvl>
    <w:lvl w:ilvl="5" w:tplc="57CA3C22">
      <w:start w:val="1"/>
      <w:numFmt w:val="bullet"/>
      <w:lvlText w:val=""/>
      <w:lvlJc w:val="left"/>
      <w:pPr>
        <w:ind w:left="4320" w:hanging="360"/>
      </w:pPr>
      <w:rPr>
        <w:rFonts w:ascii="Wingdings" w:hAnsi="Wingdings" w:hint="default"/>
      </w:rPr>
    </w:lvl>
    <w:lvl w:ilvl="6" w:tplc="6D70DEB6">
      <w:start w:val="1"/>
      <w:numFmt w:val="bullet"/>
      <w:lvlText w:val=""/>
      <w:lvlJc w:val="left"/>
      <w:pPr>
        <w:ind w:left="5040" w:hanging="360"/>
      </w:pPr>
      <w:rPr>
        <w:rFonts w:ascii="Symbol" w:hAnsi="Symbol" w:hint="default"/>
      </w:rPr>
    </w:lvl>
    <w:lvl w:ilvl="7" w:tplc="B1AEFA0C">
      <w:start w:val="1"/>
      <w:numFmt w:val="bullet"/>
      <w:lvlText w:val="o"/>
      <w:lvlJc w:val="left"/>
      <w:pPr>
        <w:ind w:left="5760" w:hanging="360"/>
      </w:pPr>
      <w:rPr>
        <w:rFonts w:ascii="Courier New" w:hAnsi="Courier New" w:hint="default"/>
      </w:rPr>
    </w:lvl>
    <w:lvl w:ilvl="8" w:tplc="2476330A">
      <w:start w:val="1"/>
      <w:numFmt w:val="bullet"/>
      <w:lvlText w:val=""/>
      <w:lvlJc w:val="left"/>
      <w:pPr>
        <w:ind w:left="6480" w:hanging="360"/>
      </w:pPr>
      <w:rPr>
        <w:rFonts w:ascii="Wingdings" w:hAnsi="Wingdings" w:hint="default"/>
      </w:rPr>
    </w:lvl>
  </w:abstractNum>
  <w:abstractNum w:abstractNumId="37" w15:restartNumberingAfterBreak="0">
    <w:nsid w:val="3E0B6681"/>
    <w:multiLevelType w:val="hybridMultilevel"/>
    <w:tmpl w:val="7C6E29D0"/>
    <w:lvl w:ilvl="0" w:tplc="86561DE2">
      <w:start w:val="1"/>
      <w:numFmt w:val="bullet"/>
      <w:lvlText w:val=""/>
      <w:lvlJc w:val="left"/>
      <w:pPr>
        <w:ind w:left="720" w:hanging="360"/>
      </w:pPr>
      <w:rPr>
        <w:rFonts w:ascii="Symbol" w:hAnsi="Symbol" w:hint="default"/>
      </w:rPr>
    </w:lvl>
    <w:lvl w:ilvl="1" w:tplc="DAE62C5C">
      <w:start w:val="1"/>
      <w:numFmt w:val="bullet"/>
      <w:lvlText w:val="o"/>
      <w:lvlJc w:val="left"/>
      <w:pPr>
        <w:ind w:left="1440" w:hanging="360"/>
      </w:pPr>
      <w:rPr>
        <w:rFonts w:ascii="Courier New" w:hAnsi="Courier New" w:hint="default"/>
      </w:rPr>
    </w:lvl>
    <w:lvl w:ilvl="2" w:tplc="1E3AEAB6">
      <w:start w:val="1"/>
      <w:numFmt w:val="bullet"/>
      <w:lvlText w:val=""/>
      <w:lvlJc w:val="left"/>
      <w:pPr>
        <w:ind w:left="2160" w:hanging="360"/>
      </w:pPr>
      <w:rPr>
        <w:rFonts w:ascii="Wingdings" w:hAnsi="Wingdings" w:hint="default"/>
      </w:rPr>
    </w:lvl>
    <w:lvl w:ilvl="3" w:tplc="F7340ADA">
      <w:start w:val="1"/>
      <w:numFmt w:val="bullet"/>
      <w:lvlText w:val=""/>
      <w:lvlJc w:val="left"/>
      <w:pPr>
        <w:ind w:left="2880" w:hanging="360"/>
      </w:pPr>
      <w:rPr>
        <w:rFonts w:ascii="Symbol" w:hAnsi="Symbol" w:hint="default"/>
      </w:rPr>
    </w:lvl>
    <w:lvl w:ilvl="4" w:tplc="9C46DA9E">
      <w:start w:val="1"/>
      <w:numFmt w:val="bullet"/>
      <w:lvlText w:val="o"/>
      <w:lvlJc w:val="left"/>
      <w:pPr>
        <w:ind w:left="3600" w:hanging="360"/>
      </w:pPr>
      <w:rPr>
        <w:rFonts w:ascii="Courier New" w:hAnsi="Courier New" w:hint="default"/>
      </w:rPr>
    </w:lvl>
    <w:lvl w:ilvl="5" w:tplc="68E206DA">
      <w:start w:val="1"/>
      <w:numFmt w:val="bullet"/>
      <w:lvlText w:val=""/>
      <w:lvlJc w:val="left"/>
      <w:pPr>
        <w:ind w:left="4320" w:hanging="360"/>
      </w:pPr>
      <w:rPr>
        <w:rFonts w:ascii="Wingdings" w:hAnsi="Wingdings" w:hint="default"/>
      </w:rPr>
    </w:lvl>
    <w:lvl w:ilvl="6" w:tplc="17685E44">
      <w:start w:val="1"/>
      <w:numFmt w:val="bullet"/>
      <w:lvlText w:val=""/>
      <w:lvlJc w:val="left"/>
      <w:pPr>
        <w:ind w:left="5040" w:hanging="360"/>
      </w:pPr>
      <w:rPr>
        <w:rFonts w:ascii="Symbol" w:hAnsi="Symbol" w:hint="default"/>
      </w:rPr>
    </w:lvl>
    <w:lvl w:ilvl="7" w:tplc="D284CB86">
      <w:start w:val="1"/>
      <w:numFmt w:val="bullet"/>
      <w:lvlText w:val="o"/>
      <w:lvlJc w:val="left"/>
      <w:pPr>
        <w:ind w:left="5760" w:hanging="360"/>
      </w:pPr>
      <w:rPr>
        <w:rFonts w:ascii="Courier New" w:hAnsi="Courier New" w:hint="default"/>
      </w:rPr>
    </w:lvl>
    <w:lvl w:ilvl="8" w:tplc="7ADE1AFA">
      <w:start w:val="1"/>
      <w:numFmt w:val="bullet"/>
      <w:lvlText w:val=""/>
      <w:lvlJc w:val="left"/>
      <w:pPr>
        <w:ind w:left="6480" w:hanging="360"/>
      </w:pPr>
      <w:rPr>
        <w:rFonts w:ascii="Wingdings" w:hAnsi="Wingdings" w:hint="default"/>
      </w:rPr>
    </w:lvl>
  </w:abstractNum>
  <w:abstractNum w:abstractNumId="38" w15:restartNumberingAfterBreak="0">
    <w:nsid w:val="41447C98"/>
    <w:multiLevelType w:val="hybridMultilevel"/>
    <w:tmpl w:val="5A9A3580"/>
    <w:lvl w:ilvl="0" w:tplc="378A1134">
      <w:start w:val="1"/>
      <w:numFmt w:val="upperLetter"/>
      <w:lvlText w:val="%1."/>
      <w:lvlJc w:val="left"/>
      <w:pPr>
        <w:ind w:left="44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44675CF"/>
    <w:multiLevelType w:val="hybridMultilevel"/>
    <w:tmpl w:val="2FCE44E2"/>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62548F5"/>
    <w:multiLevelType w:val="hybridMultilevel"/>
    <w:tmpl w:val="677215D6"/>
    <w:lvl w:ilvl="0" w:tplc="378A1134">
      <w:start w:val="1"/>
      <w:numFmt w:val="upperLetter"/>
      <w:lvlText w:val="%1."/>
      <w:lvlJc w:val="left"/>
      <w:pPr>
        <w:ind w:left="720" w:hanging="360"/>
      </w:pPr>
      <w:rPr>
        <w:rFonts w:hint="default"/>
      </w:rPr>
    </w:lvl>
    <w:lvl w:ilvl="1" w:tplc="378A1134">
      <w:start w:val="1"/>
      <w:numFmt w:val="upp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857708F"/>
    <w:multiLevelType w:val="hybridMultilevel"/>
    <w:tmpl w:val="B8C6087E"/>
    <w:lvl w:ilvl="0" w:tplc="378A1134">
      <w:start w:val="1"/>
      <w:numFmt w:val="upperLetter"/>
      <w:lvlText w:val="%1."/>
      <w:lvlJc w:val="left"/>
      <w:pPr>
        <w:ind w:left="720" w:hanging="360"/>
      </w:pPr>
      <w:rPr>
        <w:rFonts w:hint="default"/>
      </w:rPr>
    </w:lvl>
    <w:lvl w:ilvl="1" w:tplc="378A113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971A394"/>
    <w:multiLevelType w:val="hybridMultilevel"/>
    <w:tmpl w:val="6EE24B6C"/>
    <w:lvl w:ilvl="0" w:tplc="ED6CE6A6">
      <w:start w:val="1"/>
      <w:numFmt w:val="bullet"/>
      <w:lvlText w:val=""/>
      <w:lvlJc w:val="left"/>
      <w:pPr>
        <w:ind w:left="720" w:hanging="360"/>
      </w:pPr>
      <w:rPr>
        <w:rFonts w:ascii="Symbol" w:hAnsi="Symbol" w:hint="default"/>
      </w:rPr>
    </w:lvl>
    <w:lvl w:ilvl="1" w:tplc="00DA1E36">
      <w:start w:val="1"/>
      <w:numFmt w:val="bullet"/>
      <w:lvlText w:val="o"/>
      <w:lvlJc w:val="left"/>
      <w:pPr>
        <w:ind w:left="1440" w:hanging="360"/>
      </w:pPr>
      <w:rPr>
        <w:rFonts w:ascii="Courier New" w:hAnsi="Courier New" w:hint="default"/>
      </w:rPr>
    </w:lvl>
    <w:lvl w:ilvl="2" w:tplc="705635CC">
      <w:start w:val="1"/>
      <w:numFmt w:val="bullet"/>
      <w:lvlText w:val=""/>
      <w:lvlJc w:val="left"/>
      <w:pPr>
        <w:ind w:left="2160" w:hanging="360"/>
      </w:pPr>
      <w:rPr>
        <w:rFonts w:ascii="Wingdings" w:hAnsi="Wingdings" w:hint="default"/>
      </w:rPr>
    </w:lvl>
    <w:lvl w:ilvl="3" w:tplc="36E208FA">
      <w:start w:val="1"/>
      <w:numFmt w:val="bullet"/>
      <w:lvlText w:val=""/>
      <w:lvlJc w:val="left"/>
      <w:pPr>
        <w:ind w:left="2880" w:hanging="360"/>
      </w:pPr>
      <w:rPr>
        <w:rFonts w:ascii="Symbol" w:hAnsi="Symbol" w:hint="default"/>
      </w:rPr>
    </w:lvl>
    <w:lvl w:ilvl="4" w:tplc="9DE878CE">
      <w:start w:val="1"/>
      <w:numFmt w:val="bullet"/>
      <w:lvlText w:val="o"/>
      <w:lvlJc w:val="left"/>
      <w:pPr>
        <w:ind w:left="3600" w:hanging="360"/>
      </w:pPr>
      <w:rPr>
        <w:rFonts w:ascii="Courier New" w:hAnsi="Courier New" w:hint="default"/>
      </w:rPr>
    </w:lvl>
    <w:lvl w:ilvl="5" w:tplc="1C4E5752">
      <w:start w:val="1"/>
      <w:numFmt w:val="bullet"/>
      <w:lvlText w:val=""/>
      <w:lvlJc w:val="left"/>
      <w:pPr>
        <w:ind w:left="4320" w:hanging="360"/>
      </w:pPr>
      <w:rPr>
        <w:rFonts w:ascii="Wingdings" w:hAnsi="Wingdings" w:hint="default"/>
      </w:rPr>
    </w:lvl>
    <w:lvl w:ilvl="6" w:tplc="7132003A">
      <w:start w:val="1"/>
      <w:numFmt w:val="bullet"/>
      <w:lvlText w:val=""/>
      <w:lvlJc w:val="left"/>
      <w:pPr>
        <w:ind w:left="5040" w:hanging="360"/>
      </w:pPr>
      <w:rPr>
        <w:rFonts w:ascii="Symbol" w:hAnsi="Symbol" w:hint="default"/>
      </w:rPr>
    </w:lvl>
    <w:lvl w:ilvl="7" w:tplc="E7429048">
      <w:start w:val="1"/>
      <w:numFmt w:val="bullet"/>
      <w:lvlText w:val="o"/>
      <w:lvlJc w:val="left"/>
      <w:pPr>
        <w:ind w:left="5760" w:hanging="360"/>
      </w:pPr>
      <w:rPr>
        <w:rFonts w:ascii="Courier New" w:hAnsi="Courier New" w:hint="default"/>
      </w:rPr>
    </w:lvl>
    <w:lvl w:ilvl="8" w:tplc="A636D182">
      <w:start w:val="1"/>
      <w:numFmt w:val="bullet"/>
      <w:lvlText w:val=""/>
      <w:lvlJc w:val="left"/>
      <w:pPr>
        <w:ind w:left="6480" w:hanging="360"/>
      </w:pPr>
      <w:rPr>
        <w:rFonts w:ascii="Wingdings" w:hAnsi="Wingdings" w:hint="default"/>
      </w:rPr>
    </w:lvl>
  </w:abstractNum>
  <w:abstractNum w:abstractNumId="43" w15:restartNumberingAfterBreak="0">
    <w:nsid w:val="4DF03852"/>
    <w:multiLevelType w:val="hybridMultilevel"/>
    <w:tmpl w:val="50DEA91C"/>
    <w:lvl w:ilvl="0" w:tplc="C666AF7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F83174C"/>
    <w:multiLevelType w:val="hybridMultilevel"/>
    <w:tmpl w:val="F184E3FA"/>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0CDC22D"/>
    <w:multiLevelType w:val="hybridMultilevel"/>
    <w:tmpl w:val="5C7444E4"/>
    <w:lvl w:ilvl="0" w:tplc="31480F86">
      <w:start w:val="1"/>
      <w:numFmt w:val="decimal"/>
      <w:lvlText w:val="%1."/>
      <w:lvlJc w:val="left"/>
      <w:pPr>
        <w:ind w:left="1080" w:hanging="360"/>
      </w:pPr>
    </w:lvl>
    <w:lvl w:ilvl="1" w:tplc="EC94B2FC">
      <w:start w:val="1"/>
      <w:numFmt w:val="lowerLetter"/>
      <w:lvlText w:val="%2."/>
      <w:lvlJc w:val="left"/>
      <w:pPr>
        <w:ind w:left="1800" w:hanging="360"/>
      </w:pPr>
    </w:lvl>
    <w:lvl w:ilvl="2" w:tplc="14242184">
      <w:start w:val="1"/>
      <w:numFmt w:val="lowerRoman"/>
      <w:lvlText w:val="%3."/>
      <w:lvlJc w:val="right"/>
      <w:pPr>
        <w:ind w:left="2520" w:hanging="180"/>
      </w:pPr>
    </w:lvl>
    <w:lvl w:ilvl="3" w:tplc="48D8E7A8">
      <w:start w:val="1"/>
      <w:numFmt w:val="decimal"/>
      <w:lvlText w:val="%4."/>
      <w:lvlJc w:val="left"/>
      <w:pPr>
        <w:ind w:left="3240" w:hanging="360"/>
      </w:pPr>
    </w:lvl>
    <w:lvl w:ilvl="4" w:tplc="A6FA7796">
      <w:start w:val="1"/>
      <w:numFmt w:val="lowerLetter"/>
      <w:lvlText w:val="%5."/>
      <w:lvlJc w:val="left"/>
      <w:pPr>
        <w:ind w:left="3960" w:hanging="360"/>
      </w:pPr>
    </w:lvl>
    <w:lvl w:ilvl="5" w:tplc="28328C38">
      <w:start w:val="1"/>
      <w:numFmt w:val="lowerRoman"/>
      <w:lvlText w:val="%6."/>
      <w:lvlJc w:val="right"/>
      <w:pPr>
        <w:ind w:left="4680" w:hanging="180"/>
      </w:pPr>
    </w:lvl>
    <w:lvl w:ilvl="6" w:tplc="E1589F80">
      <w:start w:val="1"/>
      <w:numFmt w:val="decimal"/>
      <w:lvlText w:val="%7."/>
      <w:lvlJc w:val="left"/>
      <w:pPr>
        <w:ind w:left="5400" w:hanging="360"/>
      </w:pPr>
    </w:lvl>
    <w:lvl w:ilvl="7" w:tplc="6C3E1434">
      <w:start w:val="1"/>
      <w:numFmt w:val="lowerLetter"/>
      <w:lvlText w:val="%8."/>
      <w:lvlJc w:val="left"/>
      <w:pPr>
        <w:ind w:left="6120" w:hanging="360"/>
      </w:pPr>
    </w:lvl>
    <w:lvl w:ilvl="8" w:tplc="6F048CCC">
      <w:start w:val="1"/>
      <w:numFmt w:val="lowerRoman"/>
      <w:lvlText w:val="%9."/>
      <w:lvlJc w:val="right"/>
      <w:pPr>
        <w:ind w:left="6840" w:hanging="180"/>
      </w:pPr>
    </w:lvl>
  </w:abstractNum>
  <w:abstractNum w:abstractNumId="46" w15:restartNumberingAfterBreak="0">
    <w:nsid w:val="517405F1"/>
    <w:multiLevelType w:val="hybridMultilevel"/>
    <w:tmpl w:val="50DEA91C"/>
    <w:lvl w:ilvl="0" w:tplc="C666AF7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2D2F8A8"/>
    <w:multiLevelType w:val="hybridMultilevel"/>
    <w:tmpl w:val="2592C20A"/>
    <w:lvl w:ilvl="0" w:tplc="6E5ACD74">
      <w:start w:val="1"/>
      <w:numFmt w:val="bullet"/>
      <w:lvlText w:val=""/>
      <w:lvlJc w:val="left"/>
      <w:pPr>
        <w:ind w:left="720" w:hanging="360"/>
      </w:pPr>
      <w:rPr>
        <w:rFonts w:ascii="Symbol" w:hAnsi="Symbol" w:hint="default"/>
      </w:rPr>
    </w:lvl>
    <w:lvl w:ilvl="1" w:tplc="92900AC8">
      <w:start w:val="1"/>
      <w:numFmt w:val="bullet"/>
      <w:lvlText w:val="o"/>
      <w:lvlJc w:val="left"/>
      <w:pPr>
        <w:ind w:left="1440" w:hanging="360"/>
      </w:pPr>
      <w:rPr>
        <w:rFonts w:ascii="Courier New" w:hAnsi="Courier New" w:hint="default"/>
      </w:rPr>
    </w:lvl>
    <w:lvl w:ilvl="2" w:tplc="F64A2CCC">
      <w:start w:val="1"/>
      <w:numFmt w:val="bullet"/>
      <w:lvlText w:val=""/>
      <w:lvlJc w:val="left"/>
      <w:pPr>
        <w:ind w:left="2160" w:hanging="360"/>
      </w:pPr>
      <w:rPr>
        <w:rFonts w:ascii="Wingdings" w:hAnsi="Wingdings" w:hint="default"/>
      </w:rPr>
    </w:lvl>
    <w:lvl w:ilvl="3" w:tplc="D83E3D98">
      <w:start w:val="1"/>
      <w:numFmt w:val="bullet"/>
      <w:lvlText w:val=""/>
      <w:lvlJc w:val="left"/>
      <w:pPr>
        <w:ind w:left="2880" w:hanging="360"/>
      </w:pPr>
      <w:rPr>
        <w:rFonts w:ascii="Symbol" w:hAnsi="Symbol" w:hint="default"/>
      </w:rPr>
    </w:lvl>
    <w:lvl w:ilvl="4" w:tplc="5510D150">
      <w:start w:val="1"/>
      <w:numFmt w:val="bullet"/>
      <w:lvlText w:val="o"/>
      <w:lvlJc w:val="left"/>
      <w:pPr>
        <w:ind w:left="3600" w:hanging="360"/>
      </w:pPr>
      <w:rPr>
        <w:rFonts w:ascii="Courier New" w:hAnsi="Courier New" w:hint="default"/>
      </w:rPr>
    </w:lvl>
    <w:lvl w:ilvl="5" w:tplc="99B2CA58">
      <w:start w:val="1"/>
      <w:numFmt w:val="bullet"/>
      <w:lvlText w:val=""/>
      <w:lvlJc w:val="left"/>
      <w:pPr>
        <w:ind w:left="4320" w:hanging="360"/>
      </w:pPr>
      <w:rPr>
        <w:rFonts w:ascii="Wingdings" w:hAnsi="Wingdings" w:hint="default"/>
      </w:rPr>
    </w:lvl>
    <w:lvl w:ilvl="6" w:tplc="352AD68C">
      <w:start w:val="1"/>
      <w:numFmt w:val="bullet"/>
      <w:lvlText w:val=""/>
      <w:lvlJc w:val="left"/>
      <w:pPr>
        <w:ind w:left="5040" w:hanging="360"/>
      </w:pPr>
      <w:rPr>
        <w:rFonts w:ascii="Symbol" w:hAnsi="Symbol" w:hint="default"/>
      </w:rPr>
    </w:lvl>
    <w:lvl w:ilvl="7" w:tplc="574C7B32">
      <w:start w:val="1"/>
      <w:numFmt w:val="bullet"/>
      <w:lvlText w:val="o"/>
      <w:lvlJc w:val="left"/>
      <w:pPr>
        <w:ind w:left="5760" w:hanging="360"/>
      </w:pPr>
      <w:rPr>
        <w:rFonts w:ascii="Courier New" w:hAnsi="Courier New" w:hint="default"/>
      </w:rPr>
    </w:lvl>
    <w:lvl w:ilvl="8" w:tplc="B86C8B62">
      <w:start w:val="1"/>
      <w:numFmt w:val="bullet"/>
      <w:lvlText w:val=""/>
      <w:lvlJc w:val="left"/>
      <w:pPr>
        <w:ind w:left="6480" w:hanging="360"/>
      </w:pPr>
      <w:rPr>
        <w:rFonts w:ascii="Wingdings" w:hAnsi="Wingdings" w:hint="default"/>
      </w:rPr>
    </w:lvl>
  </w:abstractNum>
  <w:abstractNum w:abstractNumId="48" w15:restartNumberingAfterBreak="0">
    <w:nsid w:val="54CF38B9"/>
    <w:multiLevelType w:val="hybridMultilevel"/>
    <w:tmpl w:val="715E85BC"/>
    <w:lvl w:ilvl="0" w:tplc="132E2962">
      <w:start w:val="1"/>
      <w:numFmt w:val="upperLetter"/>
      <w:lvlText w:val="%1."/>
      <w:lvlJc w:val="left"/>
      <w:pPr>
        <w:ind w:left="720" w:hanging="360"/>
      </w:pPr>
    </w:lvl>
    <w:lvl w:ilvl="1" w:tplc="18F6E354">
      <w:start w:val="1"/>
      <w:numFmt w:val="lowerLetter"/>
      <w:lvlText w:val="%2."/>
      <w:lvlJc w:val="left"/>
      <w:pPr>
        <w:ind w:left="1440" w:hanging="360"/>
      </w:pPr>
    </w:lvl>
    <w:lvl w:ilvl="2" w:tplc="B910299C">
      <w:start w:val="1"/>
      <w:numFmt w:val="lowerRoman"/>
      <w:lvlText w:val="%3."/>
      <w:lvlJc w:val="right"/>
      <w:pPr>
        <w:ind w:left="2160" w:hanging="180"/>
      </w:pPr>
    </w:lvl>
    <w:lvl w:ilvl="3" w:tplc="8D7083C8">
      <w:start w:val="1"/>
      <w:numFmt w:val="decimal"/>
      <w:lvlText w:val="%4."/>
      <w:lvlJc w:val="left"/>
      <w:pPr>
        <w:ind w:left="2880" w:hanging="360"/>
      </w:pPr>
    </w:lvl>
    <w:lvl w:ilvl="4" w:tplc="1688D20E">
      <w:start w:val="1"/>
      <w:numFmt w:val="lowerLetter"/>
      <w:lvlText w:val="%5."/>
      <w:lvlJc w:val="left"/>
      <w:pPr>
        <w:ind w:left="3600" w:hanging="360"/>
      </w:pPr>
    </w:lvl>
    <w:lvl w:ilvl="5" w:tplc="10E0E0DC">
      <w:start w:val="1"/>
      <w:numFmt w:val="lowerRoman"/>
      <w:lvlText w:val="%6."/>
      <w:lvlJc w:val="right"/>
      <w:pPr>
        <w:ind w:left="4320" w:hanging="180"/>
      </w:pPr>
    </w:lvl>
    <w:lvl w:ilvl="6" w:tplc="1B1670F8">
      <w:start w:val="1"/>
      <w:numFmt w:val="decimal"/>
      <w:lvlText w:val="%7."/>
      <w:lvlJc w:val="left"/>
      <w:pPr>
        <w:ind w:left="5040" w:hanging="360"/>
      </w:pPr>
    </w:lvl>
    <w:lvl w:ilvl="7" w:tplc="6C3461FA">
      <w:start w:val="1"/>
      <w:numFmt w:val="lowerLetter"/>
      <w:lvlText w:val="%8."/>
      <w:lvlJc w:val="left"/>
      <w:pPr>
        <w:ind w:left="5760" w:hanging="360"/>
      </w:pPr>
    </w:lvl>
    <w:lvl w:ilvl="8" w:tplc="522CF0C0">
      <w:start w:val="1"/>
      <w:numFmt w:val="lowerRoman"/>
      <w:lvlText w:val="%9."/>
      <w:lvlJc w:val="right"/>
      <w:pPr>
        <w:ind w:left="6480" w:hanging="180"/>
      </w:pPr>
    </w:lvl>
  </w:abstractNum>
  <w:abstractNum w:abstractNumId="49" w15:restartNumberingAfterBreak="0">
    <w:nsid w:val="56BF36E4"/>
    <w:multiLevelType w:val="hybridMultilevel"/>
    <w:tmpl w:val="D9F64A1C"/>
    <w:lvl w:ilvl="0" w:tplc="E8187C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A7D39D4"/>
    <w:multiLevelType w:val="hybridMultilevel"/>
    <w:tmpl w:val="803C0DD2"/>
    <w:lvl w:ilvl="0" w:tplc="378A113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5B7E46CE"/>
    <w:multiLevelType w:val="hybridMultilevel"/>
    <w:tmpl w:val="50DEA91C"/>
    <w:lvl w:ilvl="0" w:tplc="C666AF7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C9749C4"/>
    <w:multiLevelType w:val="hybridMultilevel"/>
    <w:tmpl w:val="C49066DC"/>
    <w:lvl w:ilvl="0" w:tplc="378A1134">
      <w:start w:val="1"/>
      <w:numFmt w:val="upperLetter"/>
      <w:lvlText w:val="%1."/>
      <w:lvlJc w:val="left"/>
      <w:pPr>
        <w:ind w:left="448" w:hanging="360"/>
      </w:pPr>
      <w:rPr>
        <w:rFonts w:hint="default"/>
      </w:rPr>
    </w:lvl>
    <w:lvl w:ilvl="1" w:tplc="9A82DF3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D926FC2"/>
    <w:multiLevelType w:val="hybridMultilevel"/>
    <w:tmpl w:val="8A9E6CCA"/>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DED27D4"/>
    <w:multiLevelType w:val="hybridMultilevel"/>
    <w:tmpl w:val="50DEA91C"/>
    <w:lvl w:ilvl="0" w:tplc="C666AF7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1D15944"/>
    <w:multiLevelType w:val="hybridMultilevel"/>
    <w:tmpl w:val="816EF0EA"/>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4E7489E"/>
    <w:multiLevelType w:val="hybridMultilevel"/>
    <w:tmpl w:val="BF40B3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52DD2BF"/>
    <w:multiLevelType w:val="hybridMultilevel"/>
    <w:tmpl w:val="8096633C"/>
    <w:lvl w:ilvl="0" w:tplc="8904C21E">
      <w:start w:val="1"/>
      <w:numFmt w:val="decimal"/>
      <w:lvlText w:val="%1."/>
      <w:lvlJc w:val="left"/>
      <w:pPr>
        <w:ind w:left="720" w:hanging="360"/>
      </w:pPr>
    </w:lvl>
    <w:lvl w:ilvl="1" w:tplc="8702F790">
      <w:start w:val="1"/>
      <w:numFmt w:val="lowerLetter"/>
      <w:lvlText w:val="%2."/>
      <w:lvlJc w:val="left"/>
      <w:pPr>
        <w:ind w:left="1440" w:hanging="360"/>
      </w:pPr>
    </w:lvl>
    <w:lvl w:ilvl="2" w:tplc="E6FE37E2">
      <w:start w:val="1"/>
      <w:numFmt w:val="lowerRoman"/>
      <w:lvlText w:val="%3."/>
      <w:lvlJc w:val="right"/>
      <w:pPr>
        <w:ind w:left="2160" w:hanging="180"/>
      </w:pPr>
    </w:lvl>
    <w:lvl w:ilvl="3" w:tplc="4DFC4E96">
      <w:start w:val="1"/>
      <w:numFmt w:val="decimal"/>
      <w:lvlText w:val="%4."/>
      <w:lvlJc w:val="left"/>
      <w:pPr>
        <w:ind w:left="2880" w:hanging="360"/>
      </w:pPr>
    </w:lvl>
    <w:lvl w:ilvl="4" w:tplc="4F3047F2">
      <w:start w:val="1"/>
      <w:numFmt w:val="lowerLetter"/>
      <w:lvlText w:val="%5."/>
      <w:lvlJc w:val="left"/>
      <w:pPr>
        <w:ind w:left="3600" w:hanging="360"/>
      </w:pPr>
    </w:lvl>
    <w:lvl w:ilvl="5" w:tplc="8982E680">
      <w:start w:val="1"/>
      <w:numFmt w:val="lowerRoman"/>
      <w:lvlText w:val="%6."/>
      <w:lvlJc w:val="right"/>
      <w:pPr>
        <w:ind w:left="4320" w:hanging="180"/>
      </w:pPr>
    </w:lvl>
    <w:lvl w:ilvl="6" w:tplc="5572868A">
      <w:start w:val="1"/>
      <w:numFmt w:val="decimal"/>
      <w:lvlText w:val="%7."/>
      <w:lvlJc w:val="left"/>
      <w:pPr>
        <w:ind w:left="5040" w:hanging="360"/>
      </w:pPr>
    </w:lvl>
    <w:lvl w:ilvl="7" w:tplc="E26A9F2A">
      <w:start w:val="1"/>
      <w:numFmt w:val="lowerLetter"/>
      <w:lvlText w:val="%8."/>
      <w:lvlJc w:val="left"/>
      <w:pPr>
        <w:ind w:left="5760" w:hanging="360"/>
      </w:pPr>
    </w:lvl>
    <w:lvl w:ilvl="8" w:tplc="9D08B814">
      <w:start w:val="1"/>
      <w:numFmt w:val="lowerRoman"/>
      <w:lvlText w:val="%9."/>
      <w:lvlJc w:val="right"/>
      <w:pPr>
        <w:ind w:left="6480" w:hanging="180"/>
      </w:pPr>
    </w:lvl>
  </w:abstractNum>
  <w:abstractNum w:abstractNumId="58" w15:restartNumberingAfterBreak="0">
    <w:nsid w:val="65A5388D"/>
    <w:multiLevelType w:val="hybridMultilevel"/>
    <w:tmpl w:val="4E6A8A3A"/>
    <w:lvl w:ilvl="0" w:tplc="677C576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A255AF4"/>
    <w:multiLevelType w:val="hybridMultilevel"/>
    <w:tmpl w:val="0C3CA3F6"/>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A3708F5"/>
    <w:multiLevelType w:val="hybridMultilevel"/>
    <w:tmpl w:val="E96A2268"/>
    <w:lvl w:ilvl="0" w:tplc="32C06B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A6B5CD7"/>
    <w:multiLevelType w:val="hybridMultilevel"/>
    <w:tmpl w:val="DBD88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B0E501B"/>
    <w:multiLevelType w:val="hybridMultilevel"/>
    <w:tmpl w:val="E40E73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D9D7E15"/>
    <w:multiLevelType w:val="hybridMultilevel"/>
    <w:tmpl w:val="96D610A2"/>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E602630"/>
    <w:multiLevelType w:val="hybridMultilevel"/>
    <w:tmpl w:val="4D5073CE"/>
    <w:lvl w:ilvl="0" w:tplc="378A1134">
      <w:start w:val="1"/>
      <w:numFmt w:val="upperLetter"/>
      <w:lvlText w:val="%1."/>
      <w:lvlJc w:val="left"/>
      <w:pPr>
        <w:ind w:left="413" w:hanging="360"/>
      </w:pPr>
      <w:rPr>
        <w:rFonts w:hint="default"/>
      </w:rPr>
    </w:lvl>
    <w:lvl w:ilvl="1" w:tplc="04090019" w:tentative="1">
      <w:start w:val="1"/>
      <w:numFmt w:val="lowerLetter"/>
      <w:lvlText w:val="%2."/>
      <w:lvlJc w:val="left"/>
      <w:pPr>
        <w:ind w:left="1405" w:hanging="360"/>
      </w:pPr>
    </w:lvl>
    <w:lvl w:ilvl="2" w:tplc="0409001B" w:tentative="1">
      <w:start w:val="1"/>
      <w:numFmt w:val="lowerRoman"/>
      <w:lvlText w:val="%3."/>
      <w:lvlJc w:val="right"/>
      <w:pPr>
        <w:ind w:left="2125" w:hanging="180"/>
      </w:pPr>
    </w:lvl>
    <w:lvl w:ilvl="3" w:tplc="0409000F" w:tentative="1">
      <w:start w:val="1"/>
      <w:numFmt w:val="decimal"/>
      <w:lvlText w:val="%4."/>
      <w:lvlJc w:val="left"/>
      <w:pPr>
        <w:ind w:left="2845" w:hanging="360"/>
      </w:pPr>
    </w:lvl>
    <w:lvl w:ilvl="4" w:tplc="04090019" w:tentative="1">
      <w:start w:val="1"/>
      <w:numFmt w:val="lowerLetter"/>
      <w:lvlText w:val="%5."/>
      <w:lvlJc w:val="left"/>
      <w:pPr>
        <w:ind w:left="3565" w:hanging="360"/>
      </w:pPr>
    </w:lvl>
    <w:lvl w:ilvl="5" w:tplc="0409001B" w:tentative="1">
      <w:start w:val="1"/>
      <w:numFmt w:val="lowerRoman"/>
      <w:lvlText w:val="%6."/>
      <w:lvlJc w:val="right"/>
      <w:pPr>
        <w:ind w:left="4285" w:hanging="180"/>
      </w:pPr>
    </w:lvl>
    <w:lvl w:ilvl="6" w:tplc="0409000F" w:tentative="1">
      <w:start w:val="1"/>
      <w:numFmt w:val="decimal"/>
      <w:lvlText w:val="%7."/>
      <w:lvlJc w:val="left"/>
      <w:pPr>
        <w:ind w:left="5005" w:hanging="360"/>
      </w:pPr>
    </w:lvl>
    <w:lvl w:ilvl="7" w:tplc="04090019" w:tentative="1">
      <w:start w:val="1"/>
      <w:numFmt w:val="lowerLetter"/>
      <w:lvlText w:val="%8."/>
      <w:lvlJc w:val="left"/>
      <w:pPr>
        <w:ind w:left="5725" w:hanging="360"/>
      </w:pPr>
    </w:lvl>
    <w:lvl w:ilvl="8" w:tplc="0409001B" w:tentative="1">
      <w:start w:val="1"/>
      <w:numFmt w:val="lowerRoman"/>
      <w:lvlText w:val="%9."/>
      <w:lvlJc w:val="right"/>
      <w:pPr>
        <w:ind w:left="6445" w:hanging="180"/>
      </w:pPr>
    </w:lvl>
  </w:abstractNum>
  <w:abstractNum w:abstractNumId="65" w15:restartNumberingAfterBreak="0">
    <w:nsid w:val="70203F68"/>
    <w:multiLevelType w:val="hybridMultilevel"/>
    <w:tmpl w:val="6EBA7046"/>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0CB7318"/>
    <w:multiLevelType w:val="hybridMultilevel"/>
    <w:tmpl w:val="988005D4"/>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3AD0FDD"/>
    <w:multiLevelType w:val="hybridMultilevel"/>
    <w:tmpl w:val="AA980B6E"/>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B73388D"/>
    <w:multiLevelType w:val="hybridMultilevel"/>
    <w:tmpl w:val="8BF6D1F4"/>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8F430B"/>
    <w:multiLevelType w:val="hybridMultilevel"/>
    <w:tmpl w:val="94305FB4"/>
    <w:lvl w:ilvl="0" w:tplc="378A1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2859831">
    <w:abstractNumId w:val="47"/>
  </w:num>
  <w:num w:numId="2" w16cid:durableId="903295065">
    <w:abstractNumId w:val="23"/>
  </w:num>
  <w:num w:numId="3" w16cid:durableId="1650475647">
    <w:abstractNumId w:val="45"/>
  </w:num>
  <w:num w:numId="4" w16cid:durableId="1604996249">
    <w:abstractNumId w:val="33"/>
  </w:num>
  <w:num w:numId="5" w16cid:durableId="1190685949">
    <w:abstractNumId w:val="57"/>
  </w:num>
  <w:num w:numId="6" w16cid:durableId="1261790147">
    <w:abstractNumId w:val="6"/>
  </w:num>
  <w:num w:numId="7" w16cid:durableId="1806434837">
    <w:abstractNumId w:val="48"/>
  </w:num>
  <w:num w:numId="8" w16cid:durableId="802893690">
    <w:abstractNumId w:val="32"/>
  </w:num>
  <w:num w:numId="9" w16cid:durableId="905917608">
    <w:abstractNumId w:val="36"/>
  </w:num>
  <w:num w:numId="10" w16cid:durableId="149295129">
    <w:abstractNumId w:val="42"/>
  </w:num>
  <w:num w:numId="11" w16cid:durableId="463347726">
    <w:abstractNumId w:val="37"/>
  </w:num>
  <w:num w:numId="12" w16cid:durableId="1161652488">
    <w:abstractNumId w:val="25"/>
  </w:num>
  <w:num w:numId="13" w16cid:durableId="208879532">
    <w:abstractNumId w:val="22"/>
  </w:num>
  <w:num w:numId="14" w16cid:durableId="1919051176">
    <w:abstractNumId w:val="61"/>
  </w:num>
  <w:num w:numId="15" w16cid:durableId="757600730">
    <w:abstractNumId w:val="9"/>
  </w:num>
  <w:num w:numId="16" w16cid:durableId="1932155945">
    <w:abstractNumId w:val="43"/>
  </w:num>
  <w:num w:numId="17" w16cid:durableId="412512004">
    <w:abstractNumId w:val="46"/>
  </w:num>
  <w:num w:numId="18" w16cid:durableId="931471551">
    <w:abstractNumId w:val="11"/>
  </w:num>
  <w:num w:numId="19" w16cid:durableId="5640634">
    <w:abstractNumId w:val="54"/>
  </w:num>
  <w:num w:numId="20" w16cid:durableId="1599366234">
    <w:abstractNumId w:val="51"/>
  </w:num>
  <w:num w:numId="21" w16cid:durableId="1619947139">
    <w:abstractNumId w:val="27"/>
  </w:num>
  <w:num w:numId="22" w16cid:durableId="1013412611">
    <w:abstractNumId w:val="4"/>
  </w:num>
  <w:num w:numId="23" w16cid:durableId="271861785">
    <w:abstractNumId w:val="16"/>
  </w:num>
  <w:num w:numId="24" w16cid:durableId="1796021275">
    <w:abstractNumId w:val="15"/>
  </w:num>
  <w:num w:numId="25" w16cid:durableId="894393832">
    <w:abstractNumId w:val="60"/>
  </w:num>
  <w:num w:numId="26" w16cid:durableId="1134447808">
    <w:abstractNumId w:val="14"/>
  </w:num>
  <w:num w:numId="27" w16cid:durableId="1883781071">
    <w:abstractNumId w:val="62"/>
  </w:num>
  <w:num w:numId="28" w16cid:durableId="1421559624">
    <w:abstractNumId w:val="56"/>
  </w:num>
  <w:num w:numId="29" w16cid:durableId="1530685228">
    <w:abstractNumId w:val="31"/>
  </w:num>
  <w:num w:numId="30" w16cid:durableId="238906593">
    <w:abstractNumId w:val="58"/>
  </w:num>
  <w:num w:numId="31" w16cid:durableId="528031156">
    <w:abstractNumId w:val="17"/>
  </w:num>
  <w:num w:numId="32" w16cid:durableId="759453574">
    <w:abstractNumId w:val="64"/>
  </w:num>
  <w:num w:numId="33" w16cid:durableId="733546985">
    <w:abstractNumId w:val="20"/>
  </w:num>
  <w:num w:numId="34" w16cid:durableId="1631665114">
    <w:abstractNumId w:val="38"/>
  </w:num>
  <w:num w:numId="35" w16cid:durableId="1425413942">
    <w:abstractNumId w:val="34"/>
  </w:num>
  <w:num w:numId="36" w16cid:durableId="1363751400">
    <w:abstractNumId w:val="12"/>
  </w:num>
  <w:num w:numId="37" w16cid:durableId="958149873">
    <w:abstractNumId w:val="18"/>
  </w:num>
  <w:num w:numId="38" w16cid:durableId="774246916">
    <w:abstractNumId w:val="24"/>
  </w:num>
  <w:num w:numId="39" w16cid:durableId="1632051389">
    <w:abstractNumId w:val="39"/>
  </w:num>
  <w:num w:numId="40" w16cid:durableId="436099748">
    <w:abstractNumId w:val="21"/>
  </w:num>
  <w:num w:numId="41" w16cid:durableId="1488790855">
    <w:abstractNumId w:val="50"/>
  </w:num>
  <w:num w:numId="42" w16cid:durableId="446438083">
    <w:abstractNumId w:val="26"/>
  </w:num>
  <w:num w:numId="43" w16cid:durableId="1507942105">
    <w:abstractNumId w:val="2"/>
  </w:num>
  <w:num w:numId="44" w16cid:durableId="1182665904">
    <w:abstractNumId w:val="65"/>
  </w:num>
  <w:num w:numId="45" w16cid:durableId="1093664996">
    <w:abstractNumId w:val="28"/>
  </w:num>
  <w:num w:numId="46" w16cid:durableId="1410880179">
    <w:abstractNumId w:val="7"/>
  </w:num>
  <w:num w:numId="47" w16cid:durableId="1797529184">
    <w:abstractNumId w:val="1"/>
  </w:num>
  <w:num w:numId="48" w16cid:durableId="730691644">
    <w:abstractNumId w:val="10"/>
  </w:num>
  <w:num w:numId="49" w16cid:durableId="99377941">
    <w:abstractNumId w:val="44"/>
  </w:num>
  <w:num w:numId="50" w16cid:durableId="1722821763">
    <w:abstractNumId w:val="35"/>
  </w:num>
  <w:num w:numId="51" w16cid:durableId="1836529634">
    <w:abstractNumId w:val="13"/>
  </w:num>
  <w:num w:numId="52" w16cid:durableId="2133085678">
    <w:abstractNumId w:val="40"/>
  </w:num>
  <w:num w:numId="53" w16cid:durableId="872498233">
    <w:abstractNumId w:val="52"/>
  </w:num>
  <w:num w:numId="54" w16cid:durableId="2019696192">
    <w:abstractNumId w:val="29"/>
  </w:num>
  <w:num w:numId="55" w16cid:durableId="327755815">
    <w:abstractNumId w:val="53"/>
  </w:num>
  <w:num w:numId="56" w16cid:durableId="893275845">
    <w:abstractNumId w:val="49"/>
  </w:num>
  <w:num w:numId="57" w16cid:durableId="1409690082">
    <w:abstractNumId w:val="0"/>
  </w:num>
  <w:num w:numId="58" w16cid:durableId="762605411">
    <w:abstractNumId w:val="3"/>
  </w:num>
  <w:num w:numId="59" w16cid:durableId="840972652">
    <w:abstractNumId w:val="68"/>
  </w:num>
  <w:num w:numId="60" w16cid:durableId="1157766489">
    <w:abstractNumId w:val="30"/>
  </w:num>
  <w:num w:numId="61" w16cid:durableId="1316446653">
    <w:abstractNumId w:val="8"/>
  </w:num>
  <w:num w:numId="62" w16cid:durableId="1935280543">
    <w:abstractNumId w:val="5"/>
  </w:num>
  <w:num w:numId="63" w16cid:durableId="817187158">
    <w:abstractNumId w:val="66"/>
  </w:num>
  <w:num w:numId="64" w16cid:durableId="1525171833">
    <w:abstractNumId w:val="63"/>
  </w:num>
  <w:num w:numId="65" w16cid:durableId="1286737544">
    <w:abstractNumId w:val="67"/>
  </w:num>
  <w:num w:numId="66" w16cid:durableId="1279721899">
    <w:abstractNumId w:val="55"/>
  </w:num>
  <w:num w:numId="67" w16cid:durableId="1905994286">
    <w:abstractNumId w:val="69"/>
  </w:num>
  <w:num w:numId="68" w16cid:durableId="1756318064">
    <w:abstractNumId w:val="41"/>
  </w:num>
  <w:num w:numId="69" w16cid:durableId="1850220957">
    <w:abstractNumId w:val="19"/>
  </w:num>
  <w:num w:numId="70" w16cid:durableId="1136214241">
    <w:abstractNumId w:val="59"/>
  </w:num>
  <w:numIdMacAtCleanup w:val="6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hannon Sullivan-Danser">
    <w15:presenceInfo w15:providerId="AD" w15:userId="S::ssulliva@calpoly.edu::ab4ad97b-d36c-403a-9241-6a96ba914aa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0MTe2NDQ1sTQ0MDZQ0lEKTi0uzszPAykwNKoFAJZg550tAAAA"/>
  </w:docVars>
  <w:rsids>
    <w:rsidRoot w:val="00B013E6"/>
    <w:rsid w:val="00006338"/>
    <w:rsid w:val="00011CCD"/>
    <w:rsid w:val="0001B564"/>
    <w:rsid w:val="00025645"/>
    <w:rsid w:val="000552E3"/>
    <w:rsid w:val="00074A74"/>
    <w:rsid w:val="0009606E"/>
    <w:rsid w:val="000A3685"/>
    <w:rsid w:val="000B09C7"/>
    <w:rsid w:val="000B6D4A"/>
    <w:rsid w:val="000B78C4"/>
    <w:rsid w:val="000B98FD"/>
    <w:rsid w:val="000C3946"/>
    <w:rsid w:val="000C5967"/>
    <w:rsid w:val="000D4A0F"/>
    <w:rsid w:val="000D4A5F"/>
    <w:rsid w:val="000D7E46"/>
    <w:rsid w:val="000E2D51"/>
    <w:rsid w:val="000E7F07"/>
    <w:rsid w:val="000F5340"/>
    <w:rsid w:val="00111C49"/>
    <w:rsid w:val="0016231B"/>
    <w:rsid w:val="001647C3"/>
    <w:rsid w:val="001668B0"/>
    <w:rsid w:val="0017108B"/>
    <w:rsid w:val="00176D01"/>
    <w:rsid w:val="0019134F"/>
    <w:rsid w:val="00196B6A"/>
    <w:rsid w:val="001A38F5"/>
    <w:rsid w:val="001B44C1"/>
    <w:rsid w:val="001B5C37"/>
    <w:rsid w:val="001C463D"/>
    <w:rsid w:val="001E76BD"/>
    <w:rsid w:val="002268BC"/>
    <w:rsid w:val="00241550"/>
    <w:rsid w:val="00245211"/>
    <w:rsid w:val="00285DA7"/>
    <w:rsid w:val="002B6E02"/>
    <w:rsid w:val="002C4C4A"/>
    <w:rsid w:val="002E6F4F"/>
    <w:rsid w:val="002F00C4"/>
    <w:rsid w:val="00303902"/>
    <w:rsid w:val="00313CBE"/>
    <w:rsid w:val="003476BD"/>
    <w:rsid w:val="0035A146"/>
    <w:rsid w:val="00361EAD"/>
    <w:rsid w:val="003B1FAF"/>
    <w:rsid w:val="003C0DA6"/>
    <w:rsid w:val="003E6625"/>
    <w:rsid w:val="003E782E"/>
    <w:rsid w:val="004251AF"/>
    <w:rsid w:val="00435940"/>
    <w:rsid w:val="00435B4C"/>
    <w:rsid w:val="0046BDFA"/>
    <w:rsid w:val="004B260C"/>
    <w:rsid w:val="004B394A"/>
    <w:rsid w:val="004C18B5"/>
    <w:rsid w:val="004C5185"/>
    <w:rsid w:val="004F2E34"/>
    <w:rsid w:val="00527A56"/>
    <w:rsid w:val="005339DE"/>
    <w:rsid w:val="00535204"/>
    <w:rsid w:val="00542D5C"/>
    <w:rsid w:val="0055486C"/>
    <w:rsid w:val="00556429"/>
    <w:rsid w:val="00574283"/>
    <w:rsid w:val="005838DA"/>
    <w:rsid w:val="00596370"/>
    <w:rsid w:val="005A1BCF"/>
    <w:rsid w:val="005B4435"/>
    <w:rsid w:val="005B4BE8"/>
    <w:rsid w:val="005D7F20"/>
    <w:rsid w:val="00610546"/>
    <w:rsid w:val="00623A8E"/>
    <w:rsid w:val="0063664F"/>
    <w:rsid w:val="00665415"/>
    <w:rsid w:val="006D1703"/>
    <w:rsid w:val="006D58F4"/>
    <w:rsid w:val="006E298D"/>
    <w:rsid w:val="006E4636"/>
    <w:rsid w:val="006E7C30"/>
    <w:rsid w:val="00702A4F"/>
    <w:rsid w:val="00715A80"/>
    <w:rsid w:val="00732AEC"/>
    <w:rsid w:val="00740707"/>
    <w:rsid w:val="007629B2"/>
    <w:rsid w:val="007671DF"/>
    <w:rsid w:val="0077396F"/>
    <w:rsid w:val="0079649A"/>
    <w:rsid w:val="00811F4A"/>
    <w:rsid w:val="008157D1"/>
    <w:rsid w:val="008546D2"/>
    <w:rsid w:val="00855DDA"/>
    <w:rsid w:val="00863DD5"/>
    <w:rsid w:val="008641B5"/>
    <w:rsid w:val="00866C1B"/>
    <w:rsid w:val="008801E1"/>
    <w:rsid w:val="00885D7C"/>
    <w:rsid w:val="00886ABF"/>
    <w:rsid w:val="008A181B"/>
    <w:rsid w:val="008B0B41"/>
    <w:rsid w:val="008F3553"/>
    <w:rsid w:val="00903AD9"/>
    <w:rsid w:val="0091BC5A"/>
    <w:rsid w:val="00935E21"/>
    <w:rsid w:val="00965DD0"/>
    <w:rsid w:val="009721D1"/>
    <w:rsid w:val="009B2E9D"/>
    <w:rsid w:val="009D046E"/>
    <w:rsid w:val="009D2320"/>
    <w:rsid w:val="009E065C"/>
    <w:rsid w:val="009E4C42"/>
    <w:rsid w:val="009F34FD"/>
    <w:rsid w:val="00A259F2"/>
    <w:rsid w:val="00A30DC6"/>
    <w:rsid w:val="00A32DF3"/>
    <w:rsid w:val="00A5390B"/>
    <w:rsid w:val="00A5463E"/>
    <w:rsid w:val="00A7306D"/>
    <w:rsid w:val="00AC7718"/>
    <w:rsid w:val="00AF34EC"/>
    <w:rsid w:val="00B013E6"/>
    <w:rsid w:val="00B03D3C"/>
    <w:rsid w:val="00B12775"/>
    <w:rsid w:val="00B40CC9"/>
    <w:rsid w:val="00B46EBB"/>
    <w:rsid w:val="00B512E3"/>
    <w:rsid w:val="00B537E4"/>
    <w:rsid w:val="00B60523"/>
    <w:rsid w:val="00B605B5"/>
    <w:rsid w:val="00B84F94"/>
    <w:rsid w:val="00BB1B7A"/>
    <w:rsid w:val="00BC557C"/>
    <w:rsid w:val="00BD25E6"/>
    <w:rsid w:val="00C83C3F"/>
    <w:rsid w:val="00CE4627"/>
    <w:rsid w:val="00CF6E70"/>
    <w:rsid w:val="00D20855"/>
    <w:rsid w:val="00D21B8C"/>
    <w:rsid w:val="00D22D39"/>
    <w:rsid w:val="00D244F8"/>
    <w:rsid w:val="00D348F7"/>
    <w:rsid w:val="00D603F3"/>
    <w:rsid w:val="00D60896"/>
    <w:rsid w:val="00D770F5"/>
    <w:rsid w:val="00D90639"/>
    <w:rsid w:val="00D9117F"/>
    <w:rsid w:val="00DC6723"/>
    <w:rsid w:val="00DCECB0"/>
    <w:rsid w:val="00DD5609"/>
    <w:rsid w:val="00DF50B1"/>
    <w:rsid w:val="00E1081E"/>
    <w:rsid w:val="00E1627D"/>
    <w:rsid w:val="00E25734"/>
    <w:rsid w:val="00E2737F"/>
    <w:rsid w:val="00E32B1A"/>
    <w:rsid w:val="00E3408F"/>
    <w:rsid w:val="00E453EB"/>
    <w:rsid w:val="00E63A7D"/>
    <w:rsid w:val="00E650DB"/>
    <w:rsid w:val="00E70180"/>
    <w:rsid w:val="00EA2136"/>
    <w:rsid w:val="00EB257F"/>
    <w:rsid w:val="00EB2E56"/>
    <w:rsid w:val="00EE7949"/>
    <w:rsid w:val="00EF022E"/>
    <w:rsid w:val="00EF1C09"/>
    <w:rsid w:val="00F26627"/>
    <w:rsid w:val="00F33A68"/>
    <w:rsid w:val="00F472E7"/>
    <w:rsid w:val="00F54FDD"/>
    <w:rsid w:val="00F5739D"/>
    <w:rsid w:val="00F6187D"/>
    <w:rsid w:val="00F977CA"/>
    <w:rsid w:val="00FB2C93"/>
    <w:rsid w:val="00FF50E9"/>
    <w:rsid w:val="01001CFB"/>
    <w:rsid w:val="0116D5D1"/>
    <w:rsid w:val="01192F47"/>
    <w:rsid w:val="011F1B97"/>
    <w:rsid w:val="013D2558"/>
    <w:rsid w:val="013FCAF4"/>
    <w:rsid w:val="014CB90E"/>
    <w:rsid w:val="0151872A"/>
    <w:rsid w:val="0174552E"/>
    <w:rsid w:val="017FBE0E"/>
    <w:rsid w:val="0192C5C9"/>
    <w:rsid w:val="01952871"/>
    <w:rsid w:val="01B6D16E"/>
    <w:rsid w:val="01BA6EC5"/>
    <w:rsid w:val="01DA5E64"/>
    <w:rsid w:val="01EB2F1C"/>
    <w:rsid w:val="01FE4DEF"/>
    <w:rsid w:val="020B37A7"/>
    <w:rsid w:val="02279DD9"/>
    <w:rsid w:val="023713FC"/>
    <w:rsid w:val="023B89BA"/>
    <w:rsid w:val="02596722"/>
    <w:rsid w:val="025DACC3"/>
    <w:rsid w:val="028C1916"/>
    <w:rsid w:val="029F192D"/>
    <w:rsid w:val="02A22F7B"/>
    <w:rsid w:val="02B038F9"/>
    <w:rsid w:val="02CF4A90"/>
    <w:rsid w:val="02DC49C8"/>
    <w:rsid w:val="02E9EE6C"/>
    <w:rsid w:val="03010347"/>
    <w:rsid w:val="031384CB"/>
    <w:rsid w:val="03155E1E"/>
    <w:rsid w:val="0334F99E"/>
    <w:rsid w:val="034A7722"/>
    <w:rsid w:val="034D6A03"/>
    <w:rsid w:val="0352C0ED"/>
    <w:rsid w:val="035646DF"/>
    <w:rsid w:val="0369FE44"/>
    <w:rsid w:val="037B694C"/>
    <w:rsid w:val="03928F57"/>
    <w:rsid w:val="0395D2C0"/>
    <w:rsid w:val="039CC453"/>
    <w:rsid w:val="039F81B1"/>
    <w:rsid w:val="03B502F1"/>
    <w:rsid w:val="03BEE8EA"/>
    <w:rsid w:val="03D2C45A"/>
    <w:rsid w:val="03D2E1FA"/>
    <w:rsid w:val="03D36967"/>
    <w:rsid w:val="03E18BCE"/>
    <w:rsid w:val="04002B9B"/>
    <w:rsid w:val="040E84E5"/>
    <w:rsid w:val="04352FAD"/>
    <w:rsid w:val="044CE7D7"/>
    <w:rsid w:val="044D826C"/>
    <w:rsid w:val="045F0025"/>
    <w:rsid w:val="0465F8F7"/>
    <w:rsid w:val="046F94FC"/>
    <w:rsid w:val="046FEC0A"/>
    <w:rsid w:val="0489D3A7"/>
    <w:rsid w:val="048D5F33"/>
    <w:rsid w:val="04920660"/>
    <w:rsid w:val="04A04799"/>
    <w:rsid w:val="04A893B7"/>
    <w:rsid w:val="04AC1FF4"/>
    <w:rsid w:val="04C05D99"/>
    <w:rsid w:val="04C45E12"/>
    <w:rsid w:val="04C6DE2B"/>
    <w:rsid w:val="04EE9D47"/>
    <w:rsid w:val="0512E71C"/>
    <w:rsid w:val="0518E45F"/>
    <w:rsid w:val="05221347"/>
    <w:rsid w:val="0539DF1C"/>
    <w:rsid w:val="0543B5FF"/>
    <w:rsid w:val="054475C5"/>
    <w:rsid w:val="054B9B80"/>
    <w:rsid w:val="055C8F5B"/>
    <w:rsid w:val="05890A2A"/>
    <w:rsid w:val="0589D648"/>
    <w:rsid w:val="05C06003"/>
    <w:rsid w:val="05DBB1DA"/>
    <w:rsid w:val="05E55BDB"/>
    <w:rsid w:val="05EAFF64"/>
    <w:rsid w:val="05F2BD65"/>
    <w:rsid w:val="05F7446E"/>
    <w:rsid w:val="06258CA4"/>
    <w:rsid w:val="063B6B99"/>
    <w:rsid w:val="063F75AC"/>
    <w:rsid w:val="06467A91"/>
    <w:rsid w:val="06564608"/>
    <w:rsid w:val="06644CDE"/>
    <w:rsid w:val="0668EF63"/>
    <w:rsid w:val="0676D3B5"/>
    <w:rsid w:val="0677AF57"/>
    <w:rsid w:val="06A8D4FB"/>
    <w:rsid w:val="06B9636F"/>
    <w:rsid w:val="06F1438A"/>
    <w:rsid w:val="06FAF87A"/>
    <w:rsid w:val="07236A5B"/>
    <w:rsid w:val="0733A42A"/>
    <w:rsid w:val="074B8835"/>
    <w:rsid w:val="07501601"/>
    <w:rsid w:val="075A8013"/>
    <w:rsid w:val="0768B221"/>
    <w:rsid w:val="076FE58E"/>
    <w:rsid w:val="07B15F90"/>
    <w:rsid w:val="07BC7DF5"/>
    <w:rsid w:val="07C6D21A"/>
    <w:rsid w:val="07ED483D"/>
    <w:rsid w:val="07F0C399"/>
    <w:rsid w:val="07FC1C35"/>
    <w:rsid w:val="08002A25"/>
    <w:rsid w:val="080CEF37"/>
    <w:rsid w:val="081FEE43"/>
    <w:rsid w:val="0832F9FA"/>
    <w:rsid w:val="08441E59"/>
    <w:rsid w:val="08507C2B"/>
    <w:rsid w:val="08672AFD"/>
    <w:rsid w:val="089996EE"/>
    <w:rsid w:val="08A3CD05"/>
    <w:rsid w:val="08AA0941"/>
    <w:rsid w:val="08B04D76"/>
    <w:rsid w:val="08B0EEF3"/>
    <w:rsid w:val="08B4A2DE"/>
    <w:rsid w:val="08C7D76D"/>
    <w:rsid w:val="090DF8AB"/>
    <w:rsid w:val="0911C163"/>
    <w:rsid w:val="095C62EC"/>
    <w:rsid w:val="096313E0"/>
    <w:rsid w:val="09934778"/>
    <w:rsid w:val="09A2C9F4"/>
    <w:rsid w:val="09A70FA7"/>
    <w:rsid w:val="09B22F23"/>
    <w:rsid w:val="09B42DFF"/>
    <w:rsid w:val="09CB6C9A"/>
    <w:rsid w:val="09D38CA6"/>
    <w:rsid w:val="09DA8B60"/>
    <w:rsid w:val="09DF9527"/>
    <w:rsid w:val="09E04FA2"/>
    <w:rsid w:val="0A0A548E"/>
    <w:rsid w:val="0A15E049"/>
    <w:rsid w:val="0A174B3E"/>
    <w:rsid w:val="0A35E6DF"/>
    <w:rsid w:val="0A3C668C"/>
    <w:rsid w:val="0A4C22B7"/>
    <w:rsid w:val="0A790399"/>
    <w:rsid w:val="0A79D671"/>
    <w:rsid w:val="0A7B8D62"/>
    <w:rsid w:val="0ABF7A0B"/>
    <w:rsid w:val="0AEE5ED2"/>
    <w:rsid w:val="0B15D4EF"/>
    <w:rsid w:val="0B18C1CC"/>
    <w:rsid w:val="0B20084E"/>
    <w:rsid w:val="0B2AD013"/>
    <w:rsid w:val="0B2F8799"/>
    <w:rsid w:val="0B4DBE52"/>
    <w:rsid w:val="0B57750A"/>
    <w:rsid w:val="0B58B74F"/>
    <w:rsid w:val="0B678015"/>
    <w:rsid w:val="0B6D26A6"/>
    <w:rsid w:val="0B6E4B8C"/>
    <w:rsid w:val="0B6E5403"/>
    <w:rsid w:val="0B8EF588"/>
    <w:rsid w:val="0B9CB320"/>
    <w:rsid w:val="0BAB7E46"/>
    <w:rsid w:val="0BBCCC6A"/>
    <w:rsid w:val="0BC38277"/>
    <w:rsid w:val="0BD11ACB"/>
    <w:rsid w:val="0BE985E9"/>
    <w:rsid w:val="0BF08399"/>
    <w:rsid w:val="0BF48FA4"/>
    <w:rsid w:val="0C008AF8"/>
    <w:rsid w:val="0C0B0BD7"/>
    <w:rsid w:val="0C35A39A"/>
    <w:rsid w:val="0C478592"/>
    <w:rsid w:val="0C51ECE1"/>
    <w:rsid w:val="0C5D7AC0"/>
    <w:rsid w:val="0C646A7E"/>
    <w:rsid w:val="0CB5539F"/>
    <w:rsid w:val="0CC54A46"/>
    <w:rsid w:val="0CC91A5B"/>
    <w:rsid w:val="0CD9D8A6"/>
    <w:rsid w:val="0CDF7712"/>
    <w:rsid w:val="0CE74960"/>
    <w:rsid w:val="0CF5DC9A"/>
    <w:rsid w:val="0D131396"/>
    <w:rsid w:val="0D18D0D6"/>
    <w:rsid w:val="0D21D008"/>
    <w:rsid w:val="0D2DC521"/>
    <w:rsid w:val="0D32AF1E"/>
    <w:rsid w:val="0D3B797E"/>
    <w:rsid w:val="0D4C7230"/>
    <w:rsid w:val="0D51668E"/>
    <w:rsid w:val="0D636E35"/>
    <w:rsid w:val="0D7627C1"/>
    <w:rsid w:val="0D8DB471"/>
    <w:rsid w:val="0D93926D"/>
    <w:rsid w:val="0D973D05"/>
    <w:rsid w:val="0D9E7ED4"/>
    <w:rsid w:val="0DC19542"/>
    <w:rsid w:val="0DCD8B82"/>
    <w:rsid w:val="0DD8ED9E"/>
    <w:rsid w:val="0DFBA8AD"/>
    <w:rsid w:val="0DFC574C"/>
    <w:rsid w:val="0E117756"/>
    <w:rsid w:val="0E32D56E"/>
    <w:rsid w:val="0E5D51D6"/>
    <w:rsid w:val="0E63527A"/>
    <w:rsid w:val="0E7E1E84"/>
    <w:rsid w:val="0E9FE7B7"/>
    <w:rsid w:val="0EB68207"/>
    <w:rsid w:val="0EBA1C12"/>
    <w:rsid w:val="0EECC08C"/>
    <w:rsid w:val="0F001262"/>
    <w:rsid w:val="0F156D5A"/>
    <w:rsid w:val="0F2D6C17"/>
    <w:rsid w:val="0F39FE85"/>
    <w:rsid w:val="0F626A79"/>
    <w:rsid w:val="0F638958"/>
    <w:rsid w:val="0F6666ED"/>
    <w:rsid w:val="0F8E32D5"/>
    <w:rsid w:val="0FCDBCBA"/>
    <w:rsid w:val="0FD29CFC"/>
    <w:rsid w:val="0FF8D6DE"/>
    <w:rsid w:val="10017034"/>
    <w:rsid w:val="1014F022"/>
    <w:rsid w:val="10289F95"/>
    <w:rsid w:val="103039B6"/>
    <w:rsid w:val="1034AB5E"/>
    <w:rsid w:val="103770FE"/>
    <w:rsid w:val="103B0495"/>
    <w:rsid w:val="10654DFB"/>
    <w:rsid w:val="107B6A7F"/>
    <w:rsid w:val="1095EFDC"/>
    <w:rsid w:val="10C386B2"/>
    <w:rsid w:val="10E0CDE8"/>
    <w:rsid w:val="10F8026D"/>
    <w:rsid w:val="1107CA5E"/>
    <w:rsid w:val="110FD4B3"/>
    <w:rsid w:val="1116F2FE"/>
    <w:rsid w:val="11348C25"/>
    <w:rsid w:val="1145E86F"/>
    <w:rsid w:val="1151C4E0"/>
    <w:rsid w:val="1163E1B2"/>
    <w:rsid w:val="116B938F"/>
    <w:rsid w:val="11704D16"/>
    <w:rsid w:val="117E4307"/>
    <w:rsid w:val="1189974D"/>
    <w:rsid w:val="1189AB5E"/>
    <w:rsid w:val="118CEE23"/>
    <w:rsid w:val="118F315F"/>
    <w:rsid w:val="11AA604D"/>
    <w:rsid w:val="11ABB61F"/>
    <w:rsid w:val="11B502DE"/>
    <w:rsid w:val="11BC32FE"/>
    <w:rsid w:val="11C1AF59"/>
    <w:rsid w:val="11DF82B9"/>
    <w:rsid w:val="11EF2556"/>
    <w:rsid w:val="12014BD8"/>
    <w:rsid w:val="1206D206"/>
    <w:rsid w:val="1218C624"/>
    <w:rsid w:val="121F7DCF"/>
    <w:rsid w:val="12456D4B"/>
    <w:rsid w:val="126BA1A9"/>
    <w:rsid w:val="12913E0C"/>
    <w:rsid w:val="1298802F"/>
    <w:rsid w:val="12A0240B"/>
    <w:rsid w:val="12AE8768"/>
    <w:rsid w:val="12D4BB64"/>
    <w:rsid w:val="12D59812"/>
    <w:rsid w:val="12D9F9BB"/>
    <w:rsid w:val="12E67DD9"/>
    <w:rsid w:val="12EA44E7"/>
    <w:rsid w:val="12F8F952"/>
    <w:rsid w:val="130B0031"/>
    <w:rsid w:val="1338ABAA"/>
    <w:rsid w:val="1339D5DE"/>
    <w:rsid w:val="135369E3"/>
    <w:rsid w:val="1387A080"/>
    <w:rsid w:val="138B2571"/>
    <w:rsid w:val="138E4B17"/>
    <w:rsid w:val="1398AD09"/>
    <w:rsid w:val="13AA3F19"/>
    <w:rsid w:val="13BAE665"/>
    <w:rsid w:val="13CA7BD7"/>
    <w:rsid w:val="13D3DA14"/>
    <w:rsid w:val="13DC14DA"/>
    <w:rsid w:val="13F1518B"/>
    <w:rsid w:val="1400178B"/>
    <w:rsid w:val="140ACCC2"/>
    <w:rsid w:val="140C5B65"/>
    <w:rsid w:val="141170E0"/>
    <w:rsid w:val="14126C37"/>
    <w:rsid w:val="142ED4DF"/>
    <w:rsid w:val="146D2C9D"/>
    <w:rsid w:val="14704A69"/>
    <w:rsid w:val="14721967"/>
    <w:rsid w:val="14A487E8"/>
    <w:rsid w:val="14AB6987"/>
    <w:rsid w:val="14CB68DE"/>
    <w:rsid w:val="14CB8117"/>
    <w:rsid w:val="14CE8035"/>
    <w:rsid w:val="14E155EE"/>
    <w:rsid w:val="14F065CA"/>
    <w:rsid w:val="14F0CFB3"/>
    <w:rsid w:val="15035977"/>
    <w:rsid w:val="155A0E26"/>
    <w:rsid w:val="15A21125"/>
    <w:rsid w:val="15BC1F09"/>
    <w:rsid w:val="15BDC2D3"/>
    <w:rsid w:val="15CD6185"/>
    <w:rsid w:val="15F39502"/>
    <w:rsid w:val="1612CE68"/>
    <w:rsid w:val="161C768C"/>
    <w:rsid w:val="1630E498"/>
    <w:rsid w:val="16651241"/>
    <w:rsid w:val="167443F4"/>
    <w:rsid w:val="168E1E29"/>
    <w:rsid w:val="168E2CED"/>
    <w:rsid w:val="1693ACF7"/>
    <w:rsid w:val="169936AD"/>
    <w:rsid w:val="16CCC964"/>
    <w:rsid w:val="16D20364"/>
    <w:rsid w:val="16D320D0"/>
    <w:rsid w:val="17081C72"/>
    <w:rsid w:val="1709F382"/>
    <w:rsid w:val="1719B18E"/>
    <w:rsid w:val="171E3C08"/>
    <w:rsid w:val="17204B7D"/>
    <w:rsid w:val="172B8E03"/>
    <w:rsid w:val="174CD450"/>
    <w:rsid w:val="175D369A"/>
    <w:rsid w:val="175DF7F1"/>
    <w:rsid w:val="176382CE"/>
    <w:rsid w:val="176649A6"/>
    <w:rsid w:val="1798AB69"/>
    <w:rsid w:val="17A9F627"/>
    <w:rsid w:val="17AFE4F3"/>
    <w:rsid w:val="17B48420"/>
    <w:rsid w:val="17F077F0"/>
    <w:rsid w:val="17F3B8FC"/>
    <w:rsid w:val="180F423C"/>
    <w:rsid w:val="1827E262"/>
    <w:rsid w:val="18498016"/>
    <w:rsid w:val="184CCED4"/>
    <w:rsid w:val="1876209A"/>
    <w:rsid w:val="1877405F"/>
    <w:rsid w:val="18789BE6"/>
    <w:rsid w:val="187EF6AB"/>
    <w:rsid w:val="1886CB91"/>
    <w:rsid w:val="188B6214"/>
    <w:rsid w:val="18A82138"/>
    <w:rsid w:val="18D83772"/>
    <w:rsid w:val="18EF8719"/>
    <w:rsid w:val="19024395"/>
    <w:rsid w:val="190DE95A"/>
    <w:rsid w:val="191B689C"/>
    <w:rsid w:val="19289B15"/>
    <w:rsid w:val="19298616"/>
    <w:rsid w:val="1932D64B"/>
    <w:rsid w:val="1939404D"/>
    <w:rsid w:val="1940E378"/>
    <w:rsid w:val="194C0E26"/>
    <w:rsid w:val="1979756A"/>
    <w:rsid w:val="19BAFB20"/>
    <w:rsid w:val="19D776A5"/>
    <w:rsid w:val="19F4C377"/>
    <w:rsid w:val="1A110D3A"/>
    <w:rsid w:val="1A1E5AB2"/>
    <w:rsid w:val="1A1FA47E"/>
    <w:rsid w:val="1A211461"/>
    <w:rsid w:val="1A359C10"/>
    <w:rsid w:val="1A5C49BD"/>
    <w:rsid w:val="1A662283"/>
    <w:rsid w:val="1A69784C"/>
    <w:rsid w:val="1A8B573A"/>
    <w:rsid w:val="1A914B38"/>
    <w:rsid w:val="1AAD3196"/>
    <w:rsid w:val="1AAF9839"/>
    <w:rsid w:val="1AC6922E"/>
    <w:rsid w:val="1ACCC12F"/>
    <w:rsid w:val="1AD0D3D6"/>
    <w:rsid w:val="1AE5F0FE"/>
    <w:rsid w:val="1AFC7DE1"/>
    <w:rsid w:val="1B17C3F9"/>
    <w:rsid w:val="1B1F5C9C"/>
    <w:rsid w:val="1B6D88AF"/>
    <w:rsid w:val="1B736115"/>
    <w:rsid w:val="1B76196A"/>
    <w:rsid w:val="1B7CA665"/>
    <w:rsid w:val="1B832A1D"/>
    <w:rsid w:val="1B8EC10D"/>
    <w:rsid w:val="1B900DF5"/>
    <w:rsid w:val="1B9DB2E4"/>
    <w:rsid w:val="1BF33873"/>
    <w:rsid w:val="1C0D66DE"/>
    <w:rsid w:val="1C0E8334"/>
    <w:rsid w:val="1C3F04A5"/>
    <w:rsid w:val="1C43FB24"/>
    <w:rsid w:val="1C475159"/>
    <w:rsid w:val="1C513199"/>
    <w:rsid w:val="1C559EB1"/>
    <w:rsid w:val="1C59BB42"/>
    <w:rsid w:val="1C6D063D"/>
    <w:rsid w:val="1C6D73DA"/>
    <w:rsid w:val="1C79CB15"/>
    <w:rsid w:val="1C7C893C"/>
    <w:rsid w:val="1C7DF8A8"/>
    <w:rsid w:val="1C7EB5F1"/>
    <w:rsid w:val="1C8809C5"/>
    <w:rsid w:val="1CBA89DE"/>
    <w:rsid w:val="1CBE2CC4"/>
    <w:rsid w:val="1CC1E0F9"/>
    <w:rsid w:val="1CC6CCE5"/>
    <w:rsid w:val="1CFA3B95"/>
    <w:rsid w:val="1D066093"/>
    <w:rsid w:val="1D147071"/>
    <w:rsid w:val="1D18301D"/>
    <w:rsid w:val="1D1EE387"/>
    <w:rsid w:val="1D206B5F"/>
    <w:rsid w:val="1D219723"/>
    <w:rsid w:val="1D4620DA"/>
    <w:rsid w:val="1D73C9D5"/>
    <w:rsid w:val="1D852A7F"/>
    <w:rsid w:val="1D955137"/>
    <w:rsid w:val="1D99AADA"/>
    <w:rsid w:val="1D9D0C0B"/>
    <w:rsid w:val="1DBAF762"/>
    <w:rsid w:val="1DCF3CEA"/>
    <w:rsid w:val="1DDCCDC7"/>
    <w:rsid w:val="1DE3957E"/>
    <w:rsid w:val="1DF2381B"/>
    <w:rsid w:val="1DF3FE4F"/>
    <w:rsid w:val="1DFF6157"/>
    <w:rsid w:val="1E026306"/>
    <w:rsid w:val="1E0733F6"/>
    <w:rsid w:val="1E2F636E"/>
    <w:rsid w:val="1E3EE6C5"/>
    <w:rsid w:val="1E557744"/>
    <w:rsid w:val="1E64C191"/>
    <w:rsid w:val="1E672B89"/>
    <w:rsid w:val="1EB24E20"/>
    <w:rsid w:val="1EBD24DB"/>
    <w:rsid w:val="1EBF1474"/>
    <w:rsid w:val="1ECBF4CA"/>
    <w:rsid w:val="1ED10911"/>
    <w:rsid w:val="1EE149C1"/>
    <w:rsid w:val="1EEDE554"/>
    <w:rsid w:val="1F183042"/>
    <w:rsid w:val="1F20230A"/>
    <w:rsid w:val="1F234A43"/>
    <w:rsid w:val="1F28336A"/>
    <w:rsid w:val="1F46773F"/>
    <w:rsid w:val="1F53F763"/>
    <w:rsid w:val="1F911399"/>
    <w:rsid w:val="1F9AB0C7"/>
    <w:rsid w:val="1FA85FEE"/>
    <w:rsid w:val="1FAB7447"/>
    <w:rsid w:val="1FD3DA1A"/>
    <w:rsid w:val="1FF1B970"/>
    <w:rsid w:val="1FFDF542"/>
    <w:rsid w:val="20295F89"/>
    <w:rsid w:val="2030F39A"/>
    <w:rsid w:val="20318CBA"/>
    <w:rsid w:val="2035A6EE"/>
    <w:rsid w:val="204A9534"/>
    <w:rsid w:val="204E9D76"/>
    <w:rsid w:val="204F730B"/>
    <w:rsid w:val="209A6AA6"/>
    <w:rsid w:val="20A331C7"/>
    <w:rsid w:val="20C04873"/>
    <w:rsid w:val="20CF6D5C"/>
    <w:rsid w:val="20DD892B"/>
    <w:rsid w:val="210BFAF2"/>
    <w:rsid w:val="211A31C8"/>
    <w:rsid w:val="21213172"/>
    <w:rsid w:val="21308BA2"/>
    <w:rsid w:val="213EAF7C"/>
    <w:rsid w:val="214A2B6C"/>
    <w:rsid w:val="2157FFE7"/>
    <w:rsid w:val="2160C924"/>
    <w:rsid w:val="21879D52"/>
    <w:rsid w:val="218C4512"/>
    <w:rsid w:val="219FFA40"/>
    <w:rsid w:val="21A0AE31"/>
    <w:rsid w:val="21A4B23D"/>
    <w:rsid w:val="21AA9B4E"/>
    <w:rsid w:val="21B1E31C"/>
    <w:rsid w:val="21DDAA2D"/>
    <w:rsid w:val="21E3453A"/>
    <w:rsid w:val="2207994D"/>
    <w:rsid w:val="2223E235"/>
    <w:rsid w:val="222E6E78"/>
    <w:rsid w:val="224AFEB1"/>
    <w:rsid w:val="224E4D1B"/>
    <w:rsid w:val="2258DAD0"/>
    <w:rsid w:val="22718F0F"/>
    <w:rsid w:val="227CF3FF"/>
    <w:rsid w:val="22893106"/>
    <w:rsid w:val="229556BC"/>
    <w:rsid w:val="229A37C8"/>
    <w:rsid w:val="22B2A0A7"/>
    <w:rsid w:val="22C23C88"/>
    <w:rsid w:val="22DCA630"/>
    <w:rsid w:val="22EA48EF"/>
    <w:rsid w:val="22EACC86"/>
    <w:rsid w:val="22EFCCAF"/>
    <w:rsid w:val="22FD120A"/>
    <w:rsid w:val="23156BED"/>
    <w:rsid w:val="2322C055"/>
    <w:rsid w:val="233BFA8B"/>
    <w:rsid w:val="234B3C30"/>
    <w:rsid w:val="236D8B94"/>
    <w:rsid w:val="236E1860"/>
    <w:rsid w:val="2376A3B9"/>
    <w:rsid w:val="238AEB0B"/>
    <w:rsid w:val="2394D0E3"/>
    <w:rsid w:val="239A48AA"/>
    <w:rsid w:val="23A3958F"/>
    <w:rsid w:val="23A58042"/>
    <w:rsid w:val="23BAC77F"/>
    <w:rsid w:val="23EC9CD4"/>
    <w:rsid w:val="240483F3"/>
    <w:rsid w:val="2406C7D9"/>
    <w:rsid w:val="2415A495"/>
    <w:rsid w:val="24291B7C"/>
    <w:rsid w:val="242E789F"/>
    <w:rsid w:val="243A8920"/>
    <w:rsid w:val="24407D3C"/>
    <w:rsid w:val="2442D0F8"/>
    <w:rsid w:val="2449D7CB"/>
    <w:rsid w:val="244B73FC"/>
    <w:rsid w:val="24500497"/>
    <w:rsid w:val="24541207"/>
    <w:rsid w:val="2466EDFD"/>
    <w:rsid w:val="2474C1EC"/>
    <w:rsid w:val="24754764"/>
    <w:rsid w:val="2477D148"/>
    <w:rsid w:val="247CCB70"/>
    <w:rsid w:val="248EDBF5"/>
    <w:rsid w:val="249BB2B5"/>
    <w:rsid w:val="24C53310"/>
    <w:rsid w:val="24D87D08"/>
    <w:rsid w:val="24EADAA0"/>
    <w:rsid w:val="24F1B1EB"/>
    <w:rsid w:val="24FB80F9"/>
    <w:rsid w:val="24FD2CD6"/>
    <w:rsid w:val="25014922"/>
    <w:rsid w:val="2502BC80"/>
    <w:rsid w:val="2538E557"/>
    <w:rsid w:val="2548E8BD"/>
    <w:rsid w:val="2549F22E"/>
    <w:rsid w:val="2550CBBF"/>
    <w:rsid w:val="2554ABF1"/>
    <w:rsid w:val="25578BD8"/>
    <w:rsid w:val="2564C80E"/>
    <w:rsid w:val="257D43AD"/>
    <w:rsid w:val="258B9C9D"/>
    <w:rsid w:val="25AA6097"/>
    <w:rsid w:val="25C148A0"/>
    <w:rsid w:val="25C47D41"/>
    <w:rsid w:val="25D688E5"/>
    <w:rsid w:val="25FE8629"/>
    <w:rsid w:val="2603EE98"/>
    <w:rsid w:val="260A4D93"/>
    <w:rsid w:val="260D2411"/>
    <w:rsid w:val="261BCBB2"/>
    <w:rsid w:val="26252ADB"/>
    <w:rsid w:val="26327919"/>
    <w:rsid w:val="263770D0"/>
    <w:rsid w:val="263A40DA"/>
    <w:rsid w:val="263C1399"/>
    <w:rsid w:val="26500160"/>
    <w:rsid w:val="265074F8"/>
    <w:rsid w:val="267B59BE"/>
    <w:rsid w:val="2681480A"/>
    <w:rsid w:val="2687223E"/>
    <w:rsid w:val="26A09EFD"/>
    <w:rsid w:val="26A97958"/>
    <w:rsid w:val="26D4523E"/>
    <w:rsid w:val="26D48E60"/>
    <w:rsid w:val="26E3F14C"/>
    <w:rsid w:val="26E9D07D"/>
    <w:rsid w:val="26FCD136"/>
    <w:rsid w:val="27099F21"/>
    <w:rsid w:val="2711C3AF"/>
    <w:rsid w:val="272485EA"/>
    <w:rsid w:val="27431C38"/>
    <w:rsid w:val="27461612"/>
    <w:rsid w:val="275B25EA"/>
    <w:rsid w:val="276AE712"/>
    <w:rsid w:val="276EA9CA"/>
    <w:rsid w:val="27A5E67D"/>
    <w:rsid w:val="27B65C40"/>
    <w:rsid w:val="27C77D49"/>
    <w:rsid w:val="27CE684E"/>
    <w:rsid w:val="27DCDE16"/>
    <w:rsid w:val="27E8090E"/>
    <w:rsid w:val="27EA9FC3"/>
    <w:rsid w:val="2808A3D8"/>
    <w:rsid w:val="281F188D"/>
    <w:rsid w:val="281FCB97"/>
    <w:rsid w:val="282752CA"/>
    <w:rsid w:val="283DD3F7"/>
    <w:rsid w:val="28407507"/>
    <w:rsid w:val="2846C5FF"/>
    <w:rsid w:val="285E1A4C"/>
    <w:rsid w:val="2874BE68"/>
    <w:rsid w:val="28818518"/>
    <w:rsid w:val="288DB235"/>
    <w:rsid w:val="28986DFD"/>
    <w:rsid w:val="28B7DD95"/>
    <w:rsid w:val="28CA4040"/>
    <w:rsid w:val="28D1D9B2"/>
    <w:rsid w:val="28D9F74F"/>
    <w:rsid w:val="29074A2F"/>
    <w:rsid w:val="29098EB2"/>
    <w:rsid w:val="293471DD"/>
    <w:rsid w:val="294A86EF"/>
    <w:rsid w:val="297AF49A"/>
    <w:rsid w:val="297CA9C0"/>
    <w:rsid w:val="2980C30C"/>
    <w:rsid w:val="29A630AD"/>
    <w:rsid w:val="29B5786F"/>
    <w:rsid w:val="29C156E7"/>
    <w:rsid w:val="29CD86A5"/>
    <w:rsid w:val="29CEF47A"/>
    <w:rsid w:val="29EBDB6F"/>
    <w:rsid w:val="2A07BE09"/>
    <w:rsid w:val="2A33057F"/>
    <w:rsid w:val="2A45A623"/>
    <w:rsid w:val="2A4EC6B5"/>
    <w:rsid w:val="2A57154F"/>
    <w:rsid w:val="2A63986E"/>
    <w:rsid w:val="2A6C7399"/>
    <w:rsid w:val="2A806A7C"/>
    <w:rsid w:val="2AA50937"/>
    <w:rsid w:val="2AA9047D"/>
    <w:rsid w:val="2AB065A0"/>
    <w:rsid w:val="2ABC587A"/>
    <w:rsid w:val="2ADB9E91"/>
    <w:rsid w:val="2AEA0C85"/>
    <w:rsid w:val="2AEB49F2"/>
    <w:rsid w:val="2AEFF989"/>
    <w:rsid w:val="2AF18CBE"/>
    <w:rsid w:val="2AFBDD6C"/>
    <w:rsid w:val="2AFEA5E3"/>
    <w:rsid w:val="2B01899C"/>
    <w:rsid w:val="2B0E49E8"/>
    <w:rsid w:val="2B19B07F"/>
    <w:rsid w:val="2B32B30F"/>
    <w:rsid w:val="2B3DA779"/>
    <w:rsid w:val="2B407E4D"/>
    <w:rsid w:val="2B4CD4DE"/>
    <w:rsid w:val="2B595260"/>
    <w:rsid w:val="2B5AD716"/>
    <w:rsid w:val="2B7ED53D"/>
    <w:rsid w:val="2B8060D0"/>
    <w:rsid w:val="2B878466"/>
    <w:rsid w:val="2B8A07E1"/>
    <w:rsid w:val="2BA1D880"/>
    <w:rsid w:val="2BB62B45"/>
    <w:rsid w:val="2BB75B98"/>
    <w:rsid w:val="2BD4F594"/>
    <w:rsid w:val="2BD87472"/>
    <w:rsid w:val="2BDA508D"/>
    <w:rsid w:val="2BEDF7BA"/>
    <w:rsid w:val="2BEFAC5F"/>
    <w:rsid w:val="2BEFCB29"/>
    <w:rsid w:val="2C114D75"/>
    <w:rsid w:val="2C25057E"/>
    <w:rsid w:val="2C38DA35"/>
    <w:rsid w:val="2C4D524D"/>
    <w:rsid w:val="2C5855D5"/>
    <w:rsid w:val="2C7A9CF6"/>
    <w:rsid w:val="2C861C89"/>
    <w:rsid w:val="2C8C217D"/>
    <w:rsid w:val="2C9F6638"/>
    <w:rsid w:val="2CB43F5F"/>
    <w:rsid w:val="2CE5C40E"/>
    <w:rsid w:val="2CF0CF38"/>
    <w:rsid w:val="2D0FFC25"/>
    <w:rsid w:val="2D194CF9"/>
    <w:rsid w:val="2D280D95"/>
    <w:rsid w:val="2D489146"/>
    <w:rsid w:val="2D6555CF"/>
    <w:rsid w:val="2D9171F0"/>
    <w:rsid w:val="2DB03641"/>
    <w:rsid w:val="2DB0D8DA"/>
    <w:rsid w:val="2DB12375"/>
    <w:rsid w:val="2DBAF085"/>
    <w:rsid w:val="2DC9C6FE"/>
    <w:rsid w:val="2DCA5104"/>
    <w:rsid w:val="2DCF75D9"/>
    <w:rsid w:val="2DD7AABD"/>
    <w:rsid w:val="2DF348BC"/>
    <w:rsid w:val="2E15B27A"/>
    <w:rsid w:val="2E226BAF"/>
    <w:rsid w:val="2E4F1B8A"/>
    <w:rsid w:val="2E5597AF"/>
    <w:rsid w:val="2E568250"/>
    <w:rsid w:val="2E57D1C5"/>
    <w:rsid w:val="2E942CE2"/>
    <w:rsid w:val="2EA86C84"/>
    <w:rsid w:val="2EB581F0"/>
    <w:rsid w:val="2EB95126"/>
    <w:rsid w:val="2EBA8F1C"/>
    <w:rsid w:val="2ECB3763"/>
    <w:rsid w:val="2ECF5EA6"/>
    <w:rsid w:val="2ED32E35"/>
    <w:rsid w:val="2F04A7B2"/>
    <w:rsid w:val="2F1CFCF7"/>
    <w:rsid w:val="2F26A389"/>
    <w:rsid w:val="2F37FB94"/>
    <w:rsid w:val="2F409B08"/>
    <w:rsid w:val="2F6F4738"/>
    <w:rsid w:val="2F8E89F3"/>
    <w:rsid w:val="2F98620D"/>
    <w:rsid w:val="2F990B7E"/>
    <w:rsid w:val="2FB50530"/>
    <w:rsid w:val="2FCC8571"/>
    <w:rsid w:val="2FD2E9F8"/>
    <w:rsid w:val="3015ED36"/>
    <w:rsid w:val="30359B4A"/>
    <w:rsid w:val="303B228B"/>
    <w:rsid w:val="3059FCC6"/>
    <w:rsid w:val="306A1B17"/>
    <w:rsid w:val="307EF5B8"/>
    <w:rsid w:val="307F490B"/>
    <w:rsid w:val="308C14D6"/>
    <w:rsid w:val="309AC82E"/>
    <w:rsid w:val="30A9C2F1"/>
    <w:rsid w:val="30CCE87D"/>
    <w:rsid w:val="30DAEABD"/>
    <w:rsid w:val="30E03E5A"/>
    <w:rsid w:val="30E38BC6"/>
    <w:rsid w:val="311DBD13"/>
    <w:rsid w:val="31250B25"/>
    <w:rsid w:val="312EDB32"/>
    <w:rsid w:val="313D520D"/>
    <w:rsid w:val="3154017B"/>
    <w:rsid w:val="3164AB12"/>
    <w:rsid w:val="31B6F6C5"/>
    <w:rsid w:val="31BB7FFD"/>
    <w:rsid w:val="31CC8886"/>
    <w:rsid w:val="31D7E473"/>
    <w:rsid w:val="31D8A8E2"/>
    <w:rsid w:val="32106C19"/>
    <w:rsid w:val="32128971"/>
    <w:rsid w:val="3218458F"/>
    <w:rsid w:val="32202BE2"/>
    <w:rsid w:val="3226E100"/>
    <w:rsid w:val="323CAB0F"/>
    <w:rsid w:val="3263D2F4"/>
    <w:rsid w:val="3265D973"/>
    <w:rsid w:val="329F04FB"/>
    <w:rsid w:val="32A607B9"/>
    <w:rsid w:val="32DB0B02"/>
    <w:rsid w:val="32E47BE5"/>
    <w:rsid w:val="32F341BA"/>
    <w:rsid w:val="3339597E"/>
    <w:rsid w:val="333D92E1"/>
    <w:rsid w:val="3344E823"/>
    <w:rsid w:val="334BBBD2"/>
    <w:rsid w:val="3351F5D4"/>
    <w:rsid w:val="335B9E67"/>
    <w:rsid w:val="335F5603"/>
    <w:rsid w:val="335FB30F"/>
    <w:rsid w:val="33A8AB63"/>
    <w:rsid w:val="33B3512F"/>
    <w:rsid w:val="33CCA87B"/>
    <w:rsid w:val="33D7D16C"/>
    <w:rsid w:val="33E907B6"/>
    <w:rsid w:val="33EE50B3"/>
    <w:rsid w:val="33F12B22"/>
    <w:rsid w:val="33F66D4C"/>
    <w:rsid w:val="340F86F2"/>
    <w:rsid w:val="34157B91"/>
    <w:rsid w:val="342629CD"/>
    <w:rsid w:val="343A5EB4"/>
    <w:rsid w:val="34460AAF"/>
    <w:rsid w:val="3456D46C"/>
    <w:rsid w:val="3459420A"/>
    <w:rsid w:val="345968B8"/>
    <w:rsid w:val="345BBCF8"/>
    <w:rsid w:val="345E75AD"/>
    <w:rsid w:val="3462EAE6"/>
    <w:rsid w:val="347F7E54"/>
    <w:rsid w:val="3486A8A6"/>
    <w:rsid w:val="348EAC26"/>
    <w:rsid w:val="349CA3E1"/>
    <w:rsid w:val="34B5DCEB"/>
    <w:rsid w:val="34C31324"/>
    <w:rsid w:val="34D1DF0E"/>
    <w:rsid w:val="34D70F60"/>
    <w:rsid w:val="34DD932F"/>
    <w:rsid w:val="34E89E94"/>
    <w:rsid w:val="34F19C4B"/>
    <w:rsid w:val="34F525F6"/>
    <w:rsid w:val="351F0F57"/>
    <w:rsid w:val="353F3004"/>
    <w:rsid w:val="3547C20F"/>
    <w:rsid w:val="354A4E15"/>
    <w:rsid w:val="354E3F04"/>
    <w:rsid w:val="355CE5F1"/>
    <w:rsid w:val="35681438"/>
    <w:rsid w:val="356F11DB"/>
    <w:rsid w:val="35709692"/>
    <w:rsid w:val="358661DD"/>
    <w:rsid w:val="359374BD"/>
    <w:rsid w:val="35A692C4"/>
    <w:rsid w:val="35B402C1"/>
    <w:rsid w:val="35B813BF"/>
    <w:rsid w:val="35BBAE38"/>
    <w:rsid w:val="35D609F6"/>
    <w:rsid w:val="35DE44C2"/>
    <w:rsid w:val="35E44BC8"/>
    <w:rsid w:val="35F3BE31"/>
    <w:rsid w:val="3614CCD1"/>
    <w:rsid w:val="3617BE9B"/>
    <w:rsid w:val="3632BF74"/>
    <w:rsid w:val="363CC687"/>
    <w:rsid w:val="3663723A"/>
    <w:rsid w:val="366F5032"/>
    <w:rsid w:val="3674950E"/>
    <w:rsid w:val="368E9388"/>
    <w:rsid w:val="3693876C"/>
    <w:rsid w:val="36B45FFA"/>
    <w:rsid w:val="36B76A3C"/>
    <w:rsid w:val="36CF1A9B"/>
    <w:rsid w:val="36DFCDBC"/>
    <w:rsid w:val="36E3A111"/>
    <w:rsid w:val="36F484BF"/>
    <w:rsid w:val="3704CF3A"/>
    <w:rsid w:val="37243827"/>
    <w:rsid w:val="37489695"/>
    <w:rsid w:val="37492418"/>
    <w:rsid w:val="3751E200"/>
    <w:rsid w:val="376C0DA4"/>
    <w:rsid w:val="3772AF38"/>
    <w:rsid w:val="37A7207D"/>
    <w:rsid w:val="37D5BFD8"/>
    <w:rsid w:val="37D6BAC4"/>
    <w:rsid w:val="37FFCBFB"/>
    <w:rsid w:val="3815D187"/>
    <w:rsid w:val="381D90EB"/>
    <w:rsid w:val="382D334A"/>
    <w:rsid w:val="385A92EF"/>
    <w:rsid w:val="385CD1E0"/>
    <w:rsid w:val="38696087"/>
    <w:rsid w:val="38B1B574"/>
    <w:rsid w:val="38F2C882"/>
    <w:rsid w:val="3931653E"/>
    <w:rsid w:val="39334ABE"/>
    <w:rsid w:val="3936622B"/>
    <w:rsid w:val="39770690"/>
    <w:rsid w:val="39879B87"/>
    <w:rsid w:val="399D4284"/>
    <w:rsid w:val="39A04BEB"/>
    <w:rsid w:val="39A469B4"/>
    <w:rsid w:val="39B5DC84"/>
    <w:rsid w:val="39C62362"/>
    <w:rsid w:val="39F59F6B"/>
    <w:rsid w:val="3A10BC94"/>
    <w:rsid w:val="3A15AEA7"/>
    <w:rsid w:val="3A1CC670"/>
    <w:rsid w:val="3A1EF9CF"/>
    <w:rsid w:val="3A2FADA7"/>
    <w:rsid w:val="3A6CC1E2"/>
    <w:rsid w:val="3A791520"/>
    <w:rsid w:val="3A793C31"/>
    <w:rsid w:val="3A8A166E"/>
    <w:rsid w:val="3A9172A5"/>
    <w:rsid w:val="3A981C0C"/>
    <w:rsid w:val="3AD1332A"/>
    <w:rsid w:val="3ADA0A96"/>
    <w:rsid w:val="3AE540A5"/>
    <w:rsid w:val="3B0919F2"/>
    <w:rsid w:val="3B0B086B"/>
    <w:rsid w:val="3B1D91C0"/>
    <w:rsid w:val="3B535E1C"/>
    <w:rsid w:val="3B63F8B8"/>
    <w:rsid w:val="3B69E6A8"/>
    <w:rsid w:val="3B742562"/>
    <w:rsid w:val="3B7530E3"/>
    <w:rsid w:val="3B8F5A0F"/>
    <w:rsid w:val="3BAFB22D"/>
    <w:rsid w:val="3BB58CEF"/>
    <w:rsid w:val="3BB8EEB0"/>
    <w:rsid w:val="3BC2D105"/>
    <w:rsid w:val="3BD3F57A"/>
    <w:rsid w:val="3BDF212E"/>
    <w:rsid w:val="3BE071EE"/>
    <w:rsid w:val="3BE14435"/>
    <w:rsid w:val="3BE4CA35"/>
    <w:rsid w:val="3C03C0BC"/>
    <w:rsid w:val="3C0D4F7F"/>
    <w:rsid w:val="3C0E9B05"/>
    <w:rsid w:val="3C11E90E"/>
    <w:rsid w:val="3C271C90"/>
    <w:rsid w:val="3C481E64"/>
    <w:rsid w:val="3C53CAA1"/>
    <w:rsid w:val="3C5D0901"/>
    <w:rsid w:val="3C5EBAC0"/>
    <w:rsid w:val="3C776648"/>
    <w:rsid w:val="3CA4CEE0"/>
    <w:rsid w:val="3CAA5926"/>
    <w:rsid w:val="3CAEB8A8"/>
    <w:rsid w:val="3CBBFE15"/>
    <w:rsid w:val="3CBE8E2F"/>
    <w:rsid w:val="3CD03A76"/>
    <w:rsid w:val="3CD759B0"/>
    <w:rsid w:val="3CD78969"/>
    <w:rsid w:val="3CE685EC"/>
    <w:rsid w:val="3D1240E2"/>
    <w:rsid w:val="3D224EA4"/>
    <w:rsid w:val="3D379A8D"/>
    <w:rsid w:val="3D3AD468"/>
    <w:rsid w:val="3D3BBAEF"/>
    <w:rsid w:val="3D7D5C01"/>
    <w:rsid w:val="3D8E98A2"/>
    <w:rsid w:val="3D8F132F"/>
    <w:rsid w:val="3D927B9E"/>
    <w:rsid w:val="3DA56241"/>
    <w:rsid w:val="3E01CF35"/>
    <w:rsid w:val="3E0B66D6"/>
    <w:rsid w:val="3E12C76F"/>
    <w:rsid w:val="3E1A1DA3"/>
    <w:rsid w:val="3E1EE8CF"/>
    <w:rsid w:val="3E247DFC"/>
    <w:rsid w:val="3E3D58FC"/>
    <w:rsid w:val="3E4AED2F"/>
    <w:rsid w:val="3E6DEE3C"/>
    <w:rsid w:val="3E6FEA86"/>
    <w:rsid w:val="3E782454"/>
    <w:rsid w:val="3E79E0DB"/>
    <w:rsid w:val="3E823199"/>
    <w:rsid w:val="3E8B905E"/>
    <w:rsid w:val="3E95803A"/>
    <w:rsid w:val="3EA3AD0F"/>
    <w:rsid w:val="3EB71626"/>
    <w:rsid w:val="3EC89FB6"/>
    <w:rsid w:val="3ECECACD"/>
    <w:rsid w:val="3F3CAB88"/>
    <w:rsid w:val="3F4EAE98"/>
    <w:rsid w:val="3F5B7878"/>
    <w:rsid w:val="3F82D101"/>
    <w:rsid w:val="3F86D0BD"/>
    <w:rsid w:val="3FB109C4"/>
    <w:rsid w:val="3FB72525"/>
    <w:rsid w:val="3FC7F248"/>
    <w:rsid w:val="3FCA162A"/>
    <w:rsid w:val="3FCFFA5A"/>
    <w:rsid w:val="3FD120C4"/>
    <w:rsid w:val="3FD23778"/>
    <w:rsid w:val="3FDAD298"/>
    <w:rsid w:val="3FDB235E"/>
    <w:rsid w:val="3FDF47B1"/>
    <w:rsid w:val="3FE3203B"/>
    <w:rsid w:val="3FE5E533"/>
    <w:rsid w:val="3FF146C7"/>
    <w:rsid w:val="3FF7F38E"/>
    <w:rsid w:val="40556E14"/>
    <w:rsid w:val="40607406"/>
    <w:rsid w:val="40693FB1"/>
    <w:rsid w:val="406C29D8"/>
    <w:rsid w:val="4074EC53"/>
    <w:rsid w:val="407CE8FF"/>
    <w:rsid w:val="407F4C98"/>
    <w:rsid w:val="408ED3CD"/>
    <w:rsid w:val="40AA8EE2"/>
    <w:rsid w:val="40B03F2B"/>
    <w:rsid w:val="41026584"/>
    <w:rsid w:val="41104A09"/>
    <w:rsid w:val="41108E11"/>
    <w:rsid w:val="411D7E7C"/>
    <w:rsid w:val="4144D92A"/>
    <w:rsid w:val="416859C5"/>
    <w:rsid w:val="4168B3D4"/>
    <w:rsid w:val="417A5B0C"/>
    <w:rsid w:val="4181FD47"/>
    <w:rsid w:val="4194FEA3"/>
    <w:rsid w:val="41A70271"/>
    <w:rsid w:val="41BF0AF9"/>
    <w:rsid w:val="41C63705"/>
    <w:rsid w:val="41C9395B"/>
    <w:rsid w:val="41CB8319"/>
    <w:rsid w:val="41CC64F5"/>
    <w:rsid w:val="41D0A47C"/>
    <w:rsid w:val="42005343"/>
    <w:rsid w:val="42359801"/>
    <w:rsid w:val="423EFD1E"/>
    <w:rsid w:val="42506D0E"/>
    <w:rsid w:val="425C3086"/>
    <w:rsid w:val="42613783"/>
    <w:rsid w:val="4269A5CA"/>
    <w:rsid w:val="42CCB830"/>
    <w:rsid w:val="42F463E4"/>
    <w:rsid w:val="42F762B0"/>
    <w:rsid w:val="42FC9643"/>
    <w:rsid w:val="4305997C"/>
    <w:rsid w:val="430E6E5F"/>
    <w:rsid w:val="43181BE0"/>
    <w:rsid w:val="433A0A76"/>
    <w:rsid w:val="433B9B5C"/>
    <w:rsid w:val="4352A0A0"/>
    <w:rsid w:val="436BDF26"/>
    <w:rsid w:val="43863062"/>
    <w:rsid w:val="439B1530"/>
    <w:rsid w:val="43A38C86"/>
    <w:rsid w:val="43AD951C"/>
    <w:rsid w:val="43C3607C"/>
    <w:rsid w:val="43C81D5B"/>
    <w:rsid w:val="43D50ED4"/>
    <w:rsid w:val="43E88F57"/>
    <w:rsid w:val="440D4BF8"/>
    <w:rsid w:val="4417FAD1"/>
    <w:rsid w:val="4437ECC8"/>
    <w:rsid w:val="444A4D6D"/>
    <w:rsid w:val="445C37E3"/>
    <w:rsid w:val="447AC76A"/>
    <w:rsid w:val="4484F087"/>
    <w:rsid w:val="44978C53"/>
    <w:rsid w:val="449B15D8"/>
    <w:rsid w:val="449C8448"/>
    <w:rsid w:val="44A47553"/>
    <w:rsid w:val="44B975C7"/>
    <w:rsid w:val="44D0EA56"/>
    <w:rsid w:val="44FA5E57"/>
    <w:rsid w:val="44FB6C39"/>
    <w:rsid w:val="4502E2E0"/>
    <w:rsid w:val="45107757"/>
    <w:rsid w:val="45121C33"/>
    <w:rsid w:val="45240F91"/>
    <w:rsid w:val="4531048B"/>
    <w:rsid w:val="453B0E39"/>
    <w:rsid w:val="453DB123"/>
    <w:rsid w:val="45471FEE"/>
    <w:rsid w:val="4555E7C6"/>
    <w:rsid w:val="455754AE"/>
    <w:rsid w:val="45590D5A"/>
    <w:rsid w:val="455C2282"/>
    <w:rsid w:val="4577C8F7"/>
    <w:rsid w:val="4585CEC0"/>
    <w:rsid w:val="4599A9CD"/>
    <w:rsid w:val="45BB47CF"/>
    <w:rsid w:val="45D78295"/>
    <w:rsid w:val="45E3ED2A"/>
    <w:rsid w:val="45E8ADD5"/>
    <w:rsid w:val="45FD6C84"/>
    <w:rsid w:val="4623FAC3"/>
    <w:rsid w:val="46242114"/>
    <w:rsid w:val="465C16C3"/>
    <w:rsid w:val="467930D7"/>
    <w:rsid w:val="46A6BE24"/>
    <w:rsid w:val="46A7A43E"/>
    <w:rsid w:val="46B5DC1A"/>
    <w:rsid w:val="46E9F606"/>
    <w:rsid w:val="46ECCC6E"/>
    <w:rsid w:val="46F88C30"/>
    <w:rsid w:val="4715C7E7"/>
    <w:rsid w:val="4722562D"/>
    <w:rsid w:val="4728931A"/>
    <w:rsid w:val="47338F6C"/>
    <w:rsid w:val="4747E8E3"/>
    <w:rsid w:val="475D413A"/>
    <w:rsid w:val="47728C45"/>
    <w:rsid w:val="4772E6B8"/>
    <w:rsid w:val="477B3514"/>
    <w:rsid w:val="478494B3"/>
    <w:rsid w:val="47AC5330"/>
    <w:rsid w:val="47D41A68"/>
    <w:rsid w:val="47DD66D4"/>
    <w:rsid w:val="47F7590E"/>
    <w:rsid w:val="47F942A0"/>
    <w:rsid w:val="47FC33B6"/>
    <w:rsid w:val="4802F44E"/>
    <w:rsid w:val="4809FB3E"/>
    <w:rsid w:val="480AF18F"/>
    <w:rsid w:val="48114F86"/>
    <w:rsid w:val="4829C979"/>
    <w:rsid w:val="482D92C3"/>
    <w:rsid w:val="48347AA6"/>
    <w:rsid w:val="483B275D"/>
    <w:rsid w:val="4843B52F"/>
    <w:rsid w:val="48554572"/>
    <w:rsid w:val="4869F858"/>
    <w:rsid w:val="4886DA51"/>
    <w:rsid w:val="48A678B8"/>
    <w:rsid w:val="48BE4D8B"/>
    <w:rsid w:val="48C27BB1"/>
    <w:rsid w:val="48D40EE6"/>
    <w:rsid w:val="48E564ED"/>
    <w:rsid w:val="48EF7F17"/>
    <w:rsid w:val="48F4F8D5"/>
    <w:rsid w:val="48FFB659"/>
    <w:rsid w:val="490AED4C"/>
    <w:rsid w:val="490CC2A7"/>
    <w:rsid w:val="491BFE92"/>
    <w:rsid w:val="491F486B"/>
    <w:rsid w:val="4921BEB6"/>
    <w:rsid w:val="4923F146"/>
    <w:rsid w:val="49459AFB"/>
    <w:rsid w:val="495D38E8"/>
    <w:rsid w:val="498B0A3F"/>
    <w:rsid w:val="49973680"/>
    <w:rsid w:val="499B2593"/>
    <w:rsid w:val="49B853C0"/>
    <w:rsid w:val="4A0CE6DC"/>
    <w:rsid w:val="4A129BF9"/>
    <w:rsid w:val="4A171B3C"/>
    <w:rsid w:val="4A274F66"/>
    <w:rsid w:val="4A4AEC38"/>
    <w:rsid w:val="4A548743"/>
    <w:rsid w:val="4A6383E0"/>
    <w:rsid w:val="4A7FA084"/>
    <w:rsid w:val="4A8B9AE3"/>
    <w:rsid w:val="4AB136F6"/>
    <w:rsid w:val="4ACA2814"/>
    <w:rsid w:val="4AD17985"/>
    <w:rsid w:val="4AD30A2B"/>
    <w:rsid w:val="4B1BB214"/>
    <w:rsid w:val="4B23AD10"/>
    <w:rsid w:val="4B36742E"/>
    <w:rsid w:val="4B3D1764"/>
    <w:rsid w:val="4B3E7DBC"/>
    <w:rsid w:val="4B4611C1"/>
    <w:rsid w:val="4B553F0C"/>
    <w:rsid w:val="4B5831AA"/>
    <w:rsid w:val="4B610996"/>
    <w:rsid w:val="4B747397"/>
    <w:rsid w:val="4B85A0E2"/>
    <w:rsid w:val="4BA84A30"/>
    <w:rsid w:val="4BBE38C5"/>
    <w:rsid w:val="4BD2295A"/>
    <w:rsid w:val="4BE94BE0"/>
    <w:rsid w:val="4BF103B2"/>
    <w:rsid w:val="4C077C13"/>
    <w:rsid w:val="4C098499"/>
    <w:rsid w:val="4C15B1EE"/>
    <w:rsid w:val="4C27C1D9"/>
    <w:rsid w:val="4C3B31C8"/>
    <w:rsid w:val="4C49FCB7"/>
    <w:rsid w:val="4C52F7A3"/>
    <w:rsid w:val="4C5A6507"/>
    <w:rsid w:val="4C62CE4A"/>
    <w:rsid w:val="4C635344"/>
    <w:rsid w:val="4C9475BA"/>
    <w:rsid w:val="4CA8155B"/>
    <w:rsid w:val="4CB18CBB"/>
    <w:rsid w:val="4CB888B6"/>
    <w:rsid w:val="4CBE8F6F"/>
    <w:rsid w:val="4CCA829F"/>
    <w:rsid w:val="4CCB4E62"/>
    <w:rsid w:val="4CE5ED5B"/>
    <w:rsid w:val="4CE8CF56"/>
    <w:rsid w:val="4CEA1429"/>
    <w:rsid w:val="4CECB790"/>
    <w:rsid w:val="4D04F562"/>
    <w:rsid w:val="4D17AC68"/>
    <w:rsid w:val="4D215C5A"/>
    <w:rsid w:val="4D2D799B"/>
    <w:rsid w:val="4D2E2D42"/>
    <w:rsid w:val="4D4A0ADF"/>
    <w:rsid w:val="4D4E9F7B"/>
    <w:rsid w:val="4D72C1C4"/>
    <w:rsid w:val="4D7ABAA0"/>
    <w:rsid w:val="4D84AC55"/>
    <w:rsid w:val="4DA68DFE"/>
    <w:rsid w:val="4DA8781B"/>
    <w:rsid w:val="4DBD6461"/>
    <w:rsid w:val="4DC89097"/>
    <w:rsid w:val="4DF28321"/>
    <w:rsid w:val="4E0A7577"/>
    <w:rsid w:val="4E31FBAF"/>
    <w:rsid w:val="4E3C6E7D"/>
    <w:rsid w:val="4E3D33DC"/>
    <w:rsid w:val="4E464693"/>
    <w:rsid w:val="4E63DC10"/>
    <w:rsid w:val="4E73FE17"/>
    <w:rsid w:val="4E74D2BB"/>
    <w:rsid w:val="4EC8A315"/>
    <w:rsid w:val="4ED751CD"/>
    <w:rsid w:val="4F083090"/>
    <w:rsid w:val="4F13F4FA"/>
    <w:rsid w:val="4F180EF5"/>
    <w:rsid w:val="4F1B597E"/>
    <w:rsid w:val="4F29B864"/>
    <w:rsid w:val="4F484FD4"/>
    <w:rsid w:val="4F50F9BA"/>
    <w:rsid w:val="4F8441A0"/>
    <w:rsid w:val="4F994274"/>
    <w:rsid w:val="4FA397A5"/>
    <w:rsid w:val="4FB4A952"/>
    <w:rsid w:val="4FE66DEF"/>
    <w:rsid w:val="4FE78C7F"/>
    <w:rsid w:val="4FF38F34"/>
    <w:rsid w:val="501900F5"/>
    <w:rsid w:val="501A558C"/>
    <w:rsid w:val="501E23D6"/>
    <w:rsid w:val="502306A4"/>
    <w:rsid w:val="50304674"/>
    <w:rsid w:val="5042248A"/>
    <w:rsid w:val="50437318"/>
    <w:rsid w:val="504B3C78"/>
    <w:rsid w:val="5051342F"/>
    <w:rsid w:val="505B4D34"/>
    <w:rsid w:val="505D7B11"/>
    <w:rsid w:val="505E59ED"/>
    <w:rsid w:val="50662D32"/>
    <w:rsid w:val="50745F38"/>
    <w:rsid w:val="508BA5C8"/>
    <w:rsid w:val="50C29C3A"/>
    <w:rsid w:val="50CE7DE7"/>
    <w:rsid w:val="50DF0F01"/>
    <w:rsid w:val="50E75913"/>
    <w:rsid w:val="50E8C65E"/>
    <w:rsid w:val="50F97550"/>
    <w:rsid w:val="50F97986"/>
    <w:rsid w:val="50FA4BA4"/>
    <w:rsid w:val="50FB1F26"/>
    <w:rsid w:val="510DBB12"/>
    <w:rsid w:val="515C84CE"/>
    <w:rsid w:val="515DEF4F"/>
    <w:rsid w:val="515ED979"/>
    <w:rsid w:val="517DAFD7"/>
    <w:rsid w:val="52057854"/>
    <w:rsid w:val="5210FDA4"/>
    <w:rsid w:val="52453222"/>
    <w:rsid w:val="524B6698"/>
    <w:rsid w:val="5261A425"/>
    <w:rsid w:val="52997294"/>
    <w:rsid w:val="52AE506D"/>
    <w:rsid w:val="52D4058F"/>
    <w:rsid w:val="5306511D"/>
    <w:rsid w:val="530D49F9"/>
    <w:rsid w:val="5319917B"/>
    <w:rsid w:val="531AECAF"/>
    <w:rsid w:val="5322C5AF"/>
    <w:rsid w:val="534012A9"/>
    <w:rsid w:val="53452C19"/>
    <w:rsid w:val="5354A7C2"/>
    <w:rsid w:val="535D2BDE"/>
    <w:rsid w:val="535EDFC1"/>
    <w:rsid w:val="536B2A42"/>
    <w:rsid w:val="536EDE0A"/>
    <w:rsid w:val="5380A8FB"/>
    <w:rsid w:val="539754FA"/>
    <w:rsid w:val="53DCCAAF"/>
    <w:rsid w:val="53DF4B9B"/>
    <w:rsid w:val="53E36F1C"/>
    <w:rsid w:val="53F2EA99"/>
    <w:rsid w:val="5409A5FD"/>
    <w:rsid w:val="540A46A1"/>
    <w:rsid w:val="54151AB2"/>
    <w:rsid w:val="542F33D2"/>
    <w:rsid w:val="5475B9B6"/>
    <w:rsid w:val="549D6DA4"/>
    <w:rsid w:val="54A8A87E"/>
    <w:rsid w:val="54A9E057"/>
    <w:rsid w:val="54B0388E"/>
    <w:rsid w:val="54B2A95A"/>
    <w:rsid w:val="54B6620A"/>
    <w:rsid w:val="54C5FD19"/>
    <w:rsid w:val="54CF4E30"/>
    <w:rsid w:val="54DB0701"/>
    <w:rsid w:val="5502573D"/>
    <w:rsid w:val="5507AD9C"/>
    <w:rsid w:val="551CBB28"/>
    <w:rsid w:val="552CFB75"/>
    <w:rsid w:val="553528E9"/>
    <w:rsid w:val="55391A47"/>
    <w:rsid w:val="555E64C8"/>
    <w:rsid w:val="5573FB78"/>
    <w:rsid w:val="557C54CA"/>
    <w:rsid w:val="558408CF"/>
    <w:rsid w:val="55A4B4E2"/>
    <w:rsid w:val="55B15ECE"/>
    <w:rsid w:val="55BFD333"/>
    <w:rsid w:val="55DC827C"/>
    <w:rsid w:val="5602A6BE"/>
    <w:rsid w:val="56439AB2"/>
    <w:rsid w:val="564705A4"/>
    <w:rsid w:val="564AE69F"/>
    <w:rsid w:val="569F54BB"/>
    <w:rsid w:val="56A36F0D"/>
    <w:rsid w:val="56A67D1F"/>
    <w:rsid w:val="56A9EAA6"/>
    <w:rsid w:val="56B7F144"/>
    <w:rsid w:val="56D24B59"/>
    <w:rsid w:val="56E415B7"/>
    <w:rsid w:val="56ECDE0A"/>
    <w:rsid w:val="56F08B0F"/>
    <w:rsid w:val="56FB3E79"/>
    <w:rsid w:val="575C731E"/>
    <w:rsid w:val="576AC29C"/>
    <w:rsid w:val="57743D52"/>
    <w:rsid w:val="57751673"/>
    <w:rsid w:val="57836F2C"/>
    <w:rsid w:val="5789EEDD"/>
    <w:rsid w:val="5796ECB6"/>
    <w:rsid w:val="579806F2"/>
    <w:rsid w:val="579F94D8"/>
    <w:rsid w:val="57FC7ED8"/>
    <w:rsid w:val="5802C6C7"/>
    <w:rsid w:val="5845A713"/>
    <w:rsid w:val="58471AB5"/>
    <w:rsid w:val="58655B21"/>
    <w:rsid w:val="586D6540"/>
    <w:rsid w:val="5881E3D2"/>
    <w:rsid w:val="589E8E15"/>
    <w:rsid w:val="58B98239"/>
    <w:rsid w:val="58BACA77"/>
    <w:rsid w:val="58C1962E"/>
    <w:rsid w:val="58C46B16"/>
    <w:rsid w:val="58D9D87D"/>
    <w:rsid w:val="590CBC52"/>
    <w:rsid w:val="590F9FE1"/>
    <w:rsid w:val="593532F0"/>
    <w:rsid w:val="5957F106"/>
    <w:rsid w:val="59581750"/>
    <w:rsid w:val="596657BF"/>
    <w:rsid w:val="597A8348"/>
    <w:rsid w:val="5987E2E7"/>
    <w:rsid w:val="59C2E40B"/>
    <w:rsid w:val="59F7AB53"/>
    <w:rsid w:val="5A002088"/>
    <w:rsid w:val="5A106660"/>
    <w:rsid w:val="5A199E7E"/>
    <w:rsid w:val="5A39AAEF"/>
    <w:rsid w:val="5A990BA8"/>
    <w:rsid w:val="5A9AB154"/>
    <w:rsid w:val="5A9BC222"/>
    <w:rsid w:val="5AB85B58"/>
    <w:rsid w:val="5ABA74B5"/>
    <w:rsid w:val="5ACA6E42"/>
    <w:rsid w:val="5AEB5C7B"/>
    <w:rsid w:val="5AFE670B"/>
    <w:rsid w:val="5B1F20FB"/>
    <w:rsid w:val="5B3F1CE7"/>
    <w:rsid w:val="5B4F7D6F"/>
    <w:rsid w:val="5B7D44BE"/>
    <w:rsid w:val="5B7F0548"/>
    <w:rsid w:val="5B92C594"/>
    <w:rsid w:val="5BAA4346"/>
    <w:rsid w:val="5BC856F3"/>
    <w:rsid w:val="5BF1258B"/>
    <w:rsid w:val="5C02D50E"/>
    <w:rsid w:val="5C10BB54"/>
    <w:rsid w:val="5C1AF5F7"/>
    <w:rsid w:val="5C1D76F8"/>
    <w:rsid w:val="5C24499D"/>
    <w:rsid w:val="5C248883"/>
    <w:rsid w:val="5C294223"/>
    <w:rsid w:val="5C528872"/>
    <w:rsid w:val="5C5D98CF"/>
    <w:rsid w:val="5C6BC69A"/>
    <w:rsid w:val="5CBD3685"/>
    <w:rsid w:val="5CC5A0FC"/>
    <w:rsid w:val="5CCD8DC6"/>
    <w:rsid w:val="5CD022DE"/>
    <w:rsid w:val="5CD2455F"/>
    <w:rsid w:val="5CDFC268"/>
    <w:rsid w:val="5CF26BCD"/>
    <w:rsid w:val="5D04B969"/>
    <w:rsid w:val="5D081ECC"/>
    <w:rsid w:val="5D0F3E97"/>
    <w:rsid w:val="5D276E1C"/>
    <w:rsid w:val="5D37A58A"/>
    <w:rsid w:val="5D460DB9"/>
    <w:rsid w:val="5D479992"/>
    <w:rsid w:val="5D4CED82"/>
    <w:rsid w:val="5D5240B1"/>
    <w:rsid w:val="5D77C0D8"/>
    <w:rsid w:val="5D8256AD"/>
    <w:rsid w:val="5DA8128D"/>
    <w:rsid w:val="5DC9BE8F"/>
    <w:rsid w:val="5DD15F0B"/>
    <w:rsid w:val="5DF1264A"/>
    <w:rsid w:val="5E4A4166"/>
    <w:rsid w:val="5E4B3D48"/>
    <w:rsid w:val="5E4B7DBF"/>
    <w:rsid w:val="5E541159"/>
    <w:rsid w:val="5E5F41DE"/>
    <w:rsid w:val="5E66B846"/>
    <w:rsid w:val="5E679D1D"/>
    <w:rsid w:val="5E706C1F"/>
    <w:rsid w:val="5E71DC27"/>
    <w:rsid w:val="5E8E015B"/>
    <w:rsid w:val="5E961E83"/>
    <w:rsid w:val="5EA1BA60"/>
    <w:rsid w:val="5EC591D2"/>
    <w:rsid w:val="5ED00378"/>
    <w:rsid w:val="5EF62DA4"/>
    <w:rsid w:val="5F057675"/>
    <w:rsid w:val="5F2B0F07"/>
    <w:rsid w:val="5F2F3649"/>
    <w:rsid w:val="5F313032"/>
    <w:rsid w:val="5F3CEDF3"/>
    <w:rsid w:val="5F3DC1CF"/>
    <w:rsid w:val="5F5CF7B3"/>
    <w:rsid w:val="5F641568"/>
    <w:rsid w:val="5F66BDEA"/>
    <w:rsid w:val="5F707226"/>
    <w:rsid w:val="5F75EDA4"/>
    <w:rsid w:val="5F7AB58F"/>
    <w:rsid w:val="5F8709A6"/>
    <w:rsid w:val="5F8C6D88"/>
    <w:rsid w:val="5FA2C49A"/>
    <w:rsid w:val="5FA837C5"/>
    <w:rsid w:val="5FB04B68"/>
    <w:rsid w:val="5FB832E2"/>
    <w:rsid w:val="5FBDD439"/>
    <w:rsid w:val="5FDABC13"/>
    <w:rsid w:val="5FE88DB6"/>
    <w:rsid w:val="5FF981EF"/>
    <w:rsid w:val="602788AE"/>
    <w:rsid w:val="602E9255"/>
    <w:rsid w:val="603EEA7E"/>
    <w:rsid w:val="604435A0"/>
    <w:rsid w:val="6046440C"/>
    <w:rsid w:val="60573701"/>
    <w:rsid w:val="6076BA06"/>
    <w:rsid w:val="608808D9"/>
    <w:rsid w:val="608EBA07"/>
    <w:rsid w:val="60A88C89"/>
    <w:rsid w:val="60C2D108"/>
    <w:rsid w:val="60CA804C"/>
    <w:rsid w:val="60E33E4E"/>
    <w:rsid w:val="60E8B267"/>
    <w:rsid w:val="60EA539C"/>
    <w:rsid w:val="60EDA57D"/>
    <w:rsid w:val="60EF6DEF"/>
    <w:rsid w:val="60FBE892"/>
    <w:rsid w:val="60FC38CD"/>
    <w:rsid w:val="61252352"/>
    <w:rsid w:val="6131E52C"/>
    <w:rsid w:val="614DC0FA"/>
    <w:rsid w:val="61588FDA"/>
    <w:rsid w:val="615ED6AE"/>
    <w:rsid w:val="616233BD"/>
    <w:rsid w:val="617475BE"/>
    <w:rsid w:val="6199E19C"/>
    <w:rsid w:val="619F1BD9"/>
    <w:rsid w:val="61B84000"/>
    <w:rsid w:val="61C586F3"/>
    <w:rsid w:val="61DD87A4"/>
    <w:rsid w:val="61E1808C"/>
    <w:rsid w:val="61F1C637"/>
    <w:rsid w:val="62205A2C"/>
    <w:rsid w:val="62261E41"/>
    <w:rsid w:val="6227E918"/>
    <w:rsid w:val="62334867"/>
    <w:rsid w:val="623CFE9A"/>
    <w:rsid w:val="6245788B"/>
    <w:rsid w:val="6254A6F8"/>
    <w:rsid w:val="626A5B63"/>
    <w:rsid w:val="626C1ED5"/>
    <w:rsid w:val="6276384A"/>
    <w:rsid w:val="627936EB"/>
    <w:rsid w:val="6281A395"/>
    <w:rsid w:val="6289D8C8"/>
    <w:rsid w:val="62C11C1A"/>
    <w:rsid w:val="62E6F118"/>
    <w:rsid w:val="62F312A2"/>
    <w:rsid w:val="630269FF"/>
    <w:rsid w:val="63356FED"/>
    <w:rsid w:val="633F595A"/>
    <w:rsid w:val="63632FA5"/>
    <w:rsid w:val="6368BD9C"/>
    <w:rsid w:val="637A1C2A"/>
    <w:rsid w:val="63802012"/>
    <w:rsid w:val="63844090"/>
    <w:rsid w:val="638B222E"/>
    <w:rsid w:val="63951D17"/>
    <w:rsid w:val="63AD967F"/>
    <w:rsid w:val="63B46431"/>
    <w:rsid w:val="63D1709A"/>
    <w:rsid w:val="63DBD780"/>
    <w:rsid w:val="63DE3F5D"/>
    <w:rsid w:val="63FBBE9E"/>
    <w:rsid w:val="6414FC9E"/>
    <w:rsid w:val="6417F030"/>
    <w:rsid w:val="64250125"/>
    <w:rsid w:val="642816B7"/>
    <w:rsid w:val="6487C1E1"/>
    <w:rsid w:val="648DE945"/>
    <w:rsid w:val="649905F0"/>
    <w:rsid w:val="64998BF6"/>
    <w:rsid w:val="649F9DBA"/>
    <w:rsid w:val="64A8E001"/>
    <w:rsid w:val="64AACBB6"/>
    <w:rsid w:val="64AD02F5"/>
    <w:rsid w:val="64B730A6"/>
    <w:rsid w:val="65113BCD"/>
    <w:rsid w:val="65244B8D"/>
    <w:rsid w:val="653E8B82"/>
    <w:rsid w:val="655B96AC"/>
    <w:rsid w:val="6562FAE6"/>
    <w:rsid w:val="6579B73F"/>
    <w:rsid w:val="659C7305"/>
    <w:rsid w:val="65BC3EDD"/>
    <w:rsid w:val="65D19710"/>
    <w:rsid w:val="65E0F8D8"/>
    <w:rsid w:val="661553CD"/>
    <w:rsid w:val="6621BAA9"/>
    <w:rsid w:val="66259F2F"/>
    <w:rsid w:val="6633C150"/>
    <w:rsid w:val="66477AA0"/>
    <w:rsid w:val="66553AF2"/>
    <w:rsid w:val="66644EA8"/>
    <w:rsid w:val="66792767"/>
    <w:rsid w:val="667AF36D"/>
    <w:rsid w:val="66881C90"/>
    <w:rsid w:val="668EB03C"/>
    <w:rsid w:val="6698104A"/>
    <w:rsid w:val="66ABBBA3"/>
    <w:rsid w:val="66ADEAB6"/>
    <w:rsid w:val="66C2A6DF"/>
    <w:rsid w:val="66CCFA24"/>
    <w:rsid w:val="66D8FE0F"/>
    <w:rsid w:val="66D990BA"/>
    <w:rsid w:val="66E3163E"/>
    <w:rsid w:val="66EEABE1"/>
    <w:rsid w:val="66EFB56A"/>
    <w:rsid w:val="66F508CD"/>
    <w:rsid w:val="67011095"/>
    <w:rsid w:val="672F4711"/>
    <w:rsid w:val="673E4C4B"/>
    <w:rsid w:val="6744CC96"/>
    <w:rsid w:val="6750E2BC"/>
    <w:rsid w:val="6758957A"/>
    <w:rsid w:val="67620619"/>
    <w:rsid w:val="676F7D1E"/>
    <w:rsid w:val="67713A59"/>
    <w:rsid w:val="677F1744"/>
    <w:rsid w:val="679A22E7"/>
    <w:rsid w:val="679B3B27"/>
    <w:rsid w:val="67A327A7"/>
    <w:rsid w:val="67A51B38"/>
    <w:rsid w:val="67AE37BC"/>
    <w:rsid w:val="67B9CF7F"/>
    <w:rsid w:val="67C40A6D"/>
    <w:rsid w:val="67C9550F"/>
    <w:rsid w:val="67CF7C3A"/>
    <w:rsid w:val="6803333B"/>
    <w:rsid w:val="681B40B5"/>
    <w:rsid w:val="681C1869"/>
    <w:rsid w:val="68388BE9"/>
    <w:rsid w:val="685491FE"/>
    <w:rsid w:val="6855905F"/>
    <w:rsid w:val="686A55FF"/>
    <w:rsid w:val="687A84C6"/>
    <w:rsid w:val="68B01EF2"/>
    <w:rsid w:val="68B17E79"/>
    <w:rsid w:val="68B8F326"/>
    <w:rsid w:val="68C01EEA"/>
    <w:rsid w:val="69166359"/>
    <w:rsid w:val="693CF471"/>
    <w:rsid w:val="6952DDE2"/>
    <w:rsid w:val="6966F2E4"/>
    <w:rsid w:val="697C5015"/>
    <w:rsid w:val="697F5305"/>
    <w:rsid w:val="6998E131"/>
    <w:rsid w:val="699EB110"/>
    <w:rsid w:val="69BEB79C"/>
    <w:rsid w:val="69CC7138"/>
    <w:rsid w:val="6A02DE6C"/>
    <w:rsid w:val="6A06819F"/>
    <w:rsid w:val="6A0B573C"/>
    <w:rsid w:val="6A1615D0"/>
    <w:rsid w:val="6A1A6083"/>
    <w:rsid w:val="6A2EAD50"/>
    <w:rsid w:val="6A3294F9"/>
    <w:rsid w:val="6A48335D"/>
    <w:rsid w:val="6A6F5286"/>
    <w:rsid w:val="6A73FB9E"/>
    <w:rsid w:val="6A79D48A"/>
    <w:rsid w:val="6A91727A"/>
    <w:rsid w:val="6A928923"/>
    <w:rsid w:val="6AC4EEF0"/>
    <w:rsid w:val="6ACF997C"/>
    <w:rsid w:val="6AD19594"/>
    <w:rsid w:val="6ADE16B2"/>
    <w:rsid w:val="6ADE85C0"/>
    <w:rsid w:val="6AF4AFE8"/>
    <w:rsid w:val="6B0C9193"/>
    <w:rsid w:val="6B126BFE"/>
    <w:rsid w:val="6B1681A1"/>
    <w:rsid w:val="6B1CE8FA"/>
    <w:rsid w:val="6B361FE2"/>
    <w:rsid w:val="6B39DD3B"/>
    <w:rsid w:val="6B4CD913"/>
    <w:rsid w:val="6B664F7D"/>
    <w:rsid w:val="6B71CFB0"/>
    <w:rsid w:val="6B9031ED"/>
    <w:rsid w:val="6B92A4E5"/>
    <w:rsid w:val="6BB5C864"/>
    <w:rsid w:val="6BBCDD2B"/>
    <w:rsid w:val="6BD037BD"/>
    <w:rsid w:val="6BD29B58"/>
    <w:rsid w:val="6BDE4A20"/>
    <w:rsid w:val="6BEEABB1"/>
    <w:rsid w:val="6BF3DF91"/>
    <w:rsid w:val="6BF57EED"/>
    <w:rsid w:val="6BF84328"/>
    <w:rsid w:val="6C0262A8"/>
    <w:rsid w:val="6C0C52B9"/>
    <w:rsid w:val="6C19223E"/>
    <w:rsid w:val="6C2E9308"/>
    <w:rsid w:val="6C479B00"/>
    <w:rsid w:val="6C559CC6"/>
    <w:rsid w:val="6C56A2C9"/>
    <w:rsid w:val="6C673919"/>
    <w:rsid w:val="6C68476E"/>
    <w:rsid w:val="6C72DC1F"/>
    <w:rsid w:val="6C75D0EE"/>
    <w:rsid w:val="6C7AE5A6"/>
    <w:rsid w:val="6C99223E"/>
    <w:rsid w:val="6CA5C5F4"/>
    <w:rsid w:val="6CAAF7F7"/>
    <w:rsid w:val="6CB54490"/>
    <w:rsid w:val="6CD834A1"/>
    <w:rsid w:val="6CE724CB"/>
    <w:rsid w:val="6CF5CD75"/>
    <w:rsid w:val="6CFDE3B5"/>
    <w:rsid w:val="6D0E260A"/>
    <w:rsid w:val="6D394DFC"/>
    <w:rsid w:val="6D3B3B6E"/>
    <w:rsid w:val="6D3B8D1B"/>
    <w:rsid w:val="6D497927"/>
    <w:rsid w:val="6D56A424"/>
    <w:rsid w:val="6D5FC32D"/>
    <w:rsid w:val="6D757172"/>
    <w:rsid w:val="6D77E396"/>
    <w:rsid w:val="6D7C7EC3"/>
    <w:rsid w:val="6D83C13A"/>
    <w:rsid w:val="6D93BCE7"/>
    <w:rsid w:val="6D9459CB"/>
    <w:rsid w:val="6D98A46F"/>
    <w:rsid w:val="6D9A301B"/>
    <w:rsid w:val="6DA8166D"/>
    <w:rsid w:val="6DB19975"/>
    <w:rsid w:val="6DC49883"/>
    <w:rsid w:val="6DCD3B6E"/>
    <w:rsid w:val="6DE416ED"/>
    <w:rsid w:val="6DEC6D2D"/>
    <w:rsid w:val="6DFE39D6"/>
    <w:rsid w:val="6E076E08"/>
    <w:rsid w:val="6E197B03"/>
    <w:rsid w:val="6E1AC0A4"/>
    <w:rsid w:val="6E1B0032"/>
    <w:rsid w:val="6E20F5D2"/>
    <w:rsid w:val="6E3EE7C8"/>
    <w:rsid w:val="6E65ADE5"/>
    <w:rsid w:val="6E89AD80"/>
    <w:rsid w:val="6E92176F"/>
    <w:rsid w:val="6E97AA71"/>
    <w:rsid w:val="6EBA38E6"/>
    <w:rsid w:val="6EC936FC"/>
    <w:rsid w:val="6EDAA52F"/>
    <w:rsid w:val="6EDB4A8D"/>
    <w:rsid w:val="6EDD4E59"/>
    <w:rsid w:val="6EE1D451"/>
    <w:rsid w:val="6F04129E"/>
    <w:rsid w:val="6F168DA3"/>
    <w:rsid w:val="6F52D509"/>
    <w:rsid w:val="6F5C80E8"/>
    <w:rsid w:val="6F61802A"/>
    <w:rsid w:val="6F6C1670"/>
    <w:rsid w:val="6F8BFBC5"/>
    <w:rsid w:val="6F95C5EA"/>
    <w:rsid w:val="6F962012"/>
    <w:rsid w:val="6FA16F47"/>
    <w:rsid w:val="6FA6E56B"/>
    <w:rsid w:val="6FC29EF4"/>
    <w:rsid w:val="6FD31CF7"/>
    <w:rsid w:val="6FD5004B"/>
    <w:rsid w:val="6FFF3A81"/>
    <w:rsid w:val="7007F2B7"/>
    <w:rsid w:val="70234E4D"/>
    <w:rsid w:val="70260581"/>
    <w:rsid w:val="702F2B83"/>
    <w:rsid w:val="7031579E"/>
    <w:rsid w:val="704873FC"/>
    <w:rsid w:val="706CC4DA"/>
    <w:rsid w:val="7082239D"/>
    <w:rsid w:val="7082362C"/>
    <w:rsid w:val="708FB39B"/>
    <w:rsid w:val="70A2CAEF"/>
    <w:rsid w:val="70B08DBE"/>
    <w:rsid w:val="70BD1461"/>
    <w:rsid w:val="70CB57CA"/>
    <w:rsid w:val="70CC0525"/>
    <w:rsid w:val="70D7FB12"/>
    <w:rsid w:val="70E4C13B"/>
    <w:rsid w:val="70EB52F5"/>
    <w:rsid w:val="70FFC8B5"/>
    <w:rsid w:val="71258392"/>
    <w:rsid w:val="712FE9B1"/>
    <w:rsid w:val="713C6DAF"/>
    <w:rsid w:val="718676EE"/>
    <w:rsid w:val="718C2D0D"/>
    <w:rsid w:val="71A8BBD2"/>
    <w:rsid w:val="71AB1018"/>
    <w:rsid w:val="71FB423C"/>
    <w:rsid w:val="71FD9BED"/>
    <w:rsid w:val="72021723"/>
    <w:rsid w:val="7215EF30"/>
    <w:rsid w:val="721AF31C"/>
    <w:rsid w:val="72271AE0"/>
    <w:rsid w:val="72311339"/>
    <w:rsid w:val="723C0C4A"/>
    <w:rsid w:val="724EC18A"/>
    <w:rsid w:val="72916C13"/>
    <w:rsid w:val="729F7C54"/>
    <w:rsid w:val="72BABDDE"/>
    <w:rsid w:val="72C08E95"/>
    <w:rsid w:val="72F7FAE9"/>
    <w:rsid w:val="73103645"/>
    <w:rsid w:val="7311F8D3"/>
    <w:rsid w:val="733CC2CF"/>
    <w:rsid w:val="734BA6DA"/>
    <w:rsid w:val="736144A0"/>
    <w:rsid w:val="73953BAE"/>
    <w:rsid w:val="73B0F74E"/>
    <w:rsid w:val="73C15BDD"/>
    <w:rsid w:val="73C418DC"/>
    <w:rsid w:val="73C60FFA"/>
    <w:rsid w:val="73CC088E"/>
    <w:rsid w:val="73D3FA91"/>
    <w:rsid w:val="73EDB297"/>
    <w:rsid w:val="73F10946"/>
    <w:rsid w:val="740E7DD8"/>
    <w:rsid w:val="7414CEA3"/>
    <w:rsid w:val="74261B52"/>
    <w:rsid w:val="743786B9"/>
    <w:rsid w:val="7439FEC7"/>
    <w:rsid w:val="743F5720"/>
    <w:rsid w:val="7448248F"/>
    <w:rsid w:val="7457FC15"/>
    <w:rsid w:val="74597A9C"/>
    <w:rsid w:val="7461ECEA"/>
    <w:rsid w:val="7463370C"/>
    <w:rsid w:val="74640F66"/>
    <w:rsid w:val="7478362A"/>
    <w:rsid w:val="74794994"/>
    <w:rsid w:val="7489AB85"/>
    <w:rsid w:val="748DF4A3"/>
    <w:rsid w:val="74932E5F"/>
    <w:rsid w:val="74975DF2"/>
    <w:rsid w:val="74AFABBC"/>
    <w:rsid w:val="74BCF800"/>
    <w:rsid w:val="74CA3E66"/>
    <w:rsid w:val="74D567DA"/>
    <w:rsid w:val="74EC9B44"/>
    <w:rsid w:val="74F8E6CF"/>
    <w:rsid w:val="75119660"/>
    <w:rsid w:val="7519825C"/>
    <w:rsid w:val="7537F1C1"/>
    <w:rsid w:val="75393A5A"/>
    <w:rsid w:val="754B7557"/>
    <w:rsid w:val="755E89B0"/>
    <w:rsid w:val="75738EC0"/>
    <w:rsid w:val="7576A115"/>
    <w:rsid w:val="75816CF7"/>
    <w:rsid w:val="75969990"/>
    <w:rsid w:val="75BBD4EE"/>
    <w:rsid w:val="75E716F2"/>
    <w:rsid w:val="75E97694"/>
    <w:rsid w:val="75FD9DCE"/>
    <w:rsid w:val="76034948"/>
    <w:rsid w:val="7618DE63"/>
    <w:rsid w:val="7621C1AD"/>
    <w:rsid w:val="7623C7E9"/>
    <w:rsid w:val="762B2A32"/>
    <w:rsid w:val="764D8A11"/>
    <w:rsid w:val="76500E3E"/>
    <w:rsid w:val="765DDDF9"/>
    <w:rsid w:val="76622AE3"/>
    <w:rsid w:val="766AEDA5"/>
    <w:rsid w:val="768BFA67"/>
    <w:rsid w:val="76A7E087"/>
    <w:rsid w:val="76AEC865"/>
    <w:rsid w:val="76C162B0"/>
    <w:rsid w:val="76CC74AF"/>
    <w:rsid w:val="76D89B92"/>
    <w:rsid w:val="76E31A87"/>
    <w:rsid w:val="7700B26D"/>
    <w:rsid w:val="77066F7D"/>
    <w:rsid w:val="770B89A0"/>
    <w:rsid w:val="7731434C"/>
    <w:rsid w:val="773A2C87"/>
    <w:rsid w:val="77461F5A"/>
    <w:rsid w:val="7746F699"/>
    <w:rsid w:val="775597A8"/>
    <w:rsid w:val="776AD292"/>
    <w:rsid w:val="776D77C0"/>
    <w:rsid w:val="7770C396"/>
    <w:rsid w:val="777F00D3"/>
    <w:rsid w:val="77818247"/>
    <w:rsid w:val="77EEC742"/>
    <w:rsid w:val="77FCCD8E"/>
    <w:rsid w:val="7802714A"/>
    <w:rsid w:val="7824A684"/>
    <w:rsid w:val="7824B159"/>
    <w:rsid w:val="783B2AE3"/>
    <w:rsid w:val="78406DFF"/>
    <w:rsid w:val="785CB5C7"/>
    <w:rsid w:val="786E1835"/>
    <w:rsid w:val="78A35F6B"/>
    <w:rsid w:val="78C36828"/>
    <w:rsid w:val="78D24273"/>
    <w:rsid w:val="78ED9943"/>
    <w:rsid w:val="79139622"/>
    <w:rsid w:val="79289684"/>
    <w:rsid w:val="793876F8"/>
    <w:rsid w:val="793EAD4B"/>
    <w:rsid w:val="794320F0"/>
    <w:rsid w:val="795D9FB2"/>
    <w:rsid w:val="797FA48F"/>
    <w:rsid w:val="7981C6DB"/>
    <w:rsid w:val="798F02BF"/>
    <w:rsid w:val="799D6513"/>
    <w:rsid w:val="79A2B912"/>
    <w:rsid w:val="79A3595B"/>
    <w:rsid w:val="79A51ACC"/>
    <w:rsid w:val="79BE8CD0"/>
    <w:rsid w:val="79D81624"/>
    <w:rsid w:val="79E1F54E"/>
    <w:rsid w:val="79E3E1EA"/>
    <w:rsid w:val="7A45F6DF"/>
    <w:rsid w:val="7A630C69"/>
    <w:rsid w:val="7AAA50BD"/>
    <w:rsid w:val="7AC35998"/>
    <w:rsid w:val="7ACD3DE9"/>
    <w:rsid w:val="7AE0BAED"/>
    <w:rsid w:val="7AE784A4"/>
    <w:rsid w:val="7AE99026"/>
    <w:rsid w:val="7B1A0208"/>
    <w:rsid w:val="7B391A03"/>
    <w:rsid w:val="7B482E61"/>
    <w:rsid w:val="7B601564"/>
    <w:rsid w:val="7B6EB71E"/>
    <w:rsid w:val="7B710DA9"/>
    <w:rsid w:val="7B832BD4"/>
    <w:rsid w:val="7B8B374A"/>
    <w:rsid w:val="7BAC79EF"/>
    <w:rsid w:val="7BB21637"/>
    <w:rsid w:val="7BB516A7"/>
    <w:rsid w:val="7BB76E51"/>
    <w:rsid w:val="7BD8F4D5"/>
    <w:rsid w:val="7BFF15EA"/>
    <w:rsid w:val="7C1250B5"/>
    <w:rsid w:val="7C1C78C4"/>
    <w:rsid w:val="7C314DA6"/>
    <w:rsid w:val="7C35A4FA"/>
    <w:rsid w:val="7C424A48"/>
    <w:rsid w:val="7C43FBA3"/>
    <w:rsid w:val="7C6104E7"/>
    <w:rsid w:val="7C6DDAC1"/>
    <w:rsid w:val="7C77D4A6"/>
    <w:rsid w:val="7C789EAC"/>
    <w:rsid w:val="7C9214B9"/>
    <w:rsid w:val="7C92AA16"/>
    <w:rsid w:val="7CA4DC6C"/>
    <w:rsid w:val="7CAE6EDF"/>
    <w:rsid w:val="7CB7A287"/>
    <w:rsid w:val="7CCC70F3"/>
    <w:rsid w:val="7CD806B1"/>
    <w:rsid w:val="7CD9CA26"/>
    <w:rsid w:val="7D10A7D3"/>
    <w:rsid w:val="7D2E9C2A"/>
    <w:rsid w:val="7D30BD00"/>
    <w:rsid w:val="7D35E094"/>
    <w:rsid w:val="7D613AF9"/>
    <w:rsid w:val="7D86B503"/>
    <w:rsid w:val="7DA632A4"/>
    <w:rsid w:val="7DAABADF"/>
    <w:rsid w:val="7DC412D3"/>
    <w:rsid w:val="7DD8D360"/>
    <w:rsid w:val="7DED1017"/>
    <w:rsid w:val="7DEDCABB"/>
    <w:rsid w:val="7DF81F8B"/>
    <w:rsid w:val="7E1CC53E"/>
    <w:rsid w:val="7E23AC79"/>
    <w:rsid w:val="7E2F8F6E"/>
    <w:rsid w:val="7E360DC9"/>
    <w:rsid w:val="7E4E46CE"/>
    <w:rsid w:val="7E652025"/>
    <w:rsid w:val="7E9A3688"/>
    <w:rsid w:val="7E9B5F2A"/>
    <w:rsid w:val="7EB18C05"/>
    <w:rsid w:val="7EC9D568"/>
    <w:rsid w:val="7EE823CF"/>
    <w:rsid w:val="7EEB0E74"/>
    <w:rsid w:val="7EEC1CD0"/>
    <w:rsid w:val="7EF09E69"/>
    <w:rsid w:val="7F0B2DEA"/>
    <w:rsid w:val="7F22DCB8"/>
    <w:rsid w:val="7F2E7BC4"/>
    <w:rsid w:val="7F37E8E0"/>
    <w:rsid w:val="7F43E865"/>
    <w:rsid w:val="7F53BF8F"/>
    <w:rsid w:val="7F5D6708"/>
    <w:rsid w:val="7F72186B"/>
    <w:rsid w:val="7F794255"/>
    <w:rsid w:val="7F795020"/>
    <w:rsid w:val="7F8A4129"/>
    <w:rsid w:val="7FA5A339"/>
    <w:rsid w:val="7FB6023C"/>
    <w:rsid w:val="7FBC0F81"/>
    <w:rsid w:val="7FCE3E3B"/>
    <w:rsid w:val="7FD4B2BB"/>
    <w:rsid w:val="7FDDEB7E"/>
    <w:rsid w:val="7FE09D97"/>
    <w:rsid w:val="7FE11C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BE968"/>
  <w15:chartTrackingRefBased/>
  <w15:docId w15:val="{3F144148-DBE4-9242-8337-931F9419B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3E6"/>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B013E6"/>
    <w:pPr>
      <w:keepNext/>
      <w:keepLines/>
      <w:spacing w:before="240"/>
      <w:outlineLvl w:val="0"/>
    </w:pPr>
    <w:rPr>
      <w:rFonts w:asciiTheme="majorHAnsi" w:eastAsiaTheme="majorEastAsia" w:hAnsiTheme="majorHAnsi" w:cstheme="majorBidi"/>
      <w:b/>
      <w:color w:val="538135" w:themeColor="accent6" w:themeShade="BF"/>
      <w:sz w:val="32"/>
      <w:szCs w:val="32"/>
    </w:rPr>
  </w:style>
  <w:style w:type="paragraph" w:styleId="Heading2">
    <w:name w:val="heading 2"/>
    <w:basedOn w:val="Normal"/>
    <w:next w:val="Normal"/>
    <w:link w:val="Heading2Char"/>
    <w:uiPriority w:val="9"/>
    <w:unhideWhenUsed/>
    <w:qFormat/>
    <w:rsid w:val="00B013E6"/>
    <w:pPr>
      <w:keepNext/>
      <w:keepLines/>
      <w:spacing w:before="40"/>
      <w:outlineLvl w:val="1"/>
    </w:pPr>
    <w:rPr>
      <w:rFonts w:asciiTheme="majorHAnsi" w:eastAsiaTheme="majorEastAsia" w:hAnsiTheme="majorHAnsi" w:cstheme="majorBidi"/>
      <w:color w:val="538135" w:themeColor="accent6" w:themeShade="BF"/>
      <w:sz w:val="26"/>
      <w:szCs w:val="26"/>
    </w:rPr>
  </w:style>
  <w:style w:type="paragraph" w:styleId="Heading3">
    <w:name w:val="heading 3"/>
    <w:basedOn w:val="Normal"/>
    <w:next w:val="Normal"/>
    <w:link w:val="Heading3Char"/>
    <w:uiPriority w:val="9"/>
    <w:unhideWhenUsed/>
    <w:qFormat/>
    <w:rsid w:val="00B013E6"/>
    <w:pPr>
      <w:keepNext/>
      <w:keepLines/>
      <w:spacing w:before="40"/>
      <w:outlineLvl w:val="2"/>
    </w:pPr>
    <w:rPr>
      <w:rFonts w:asciiTheme="majorHAnsi" w:eastAsiaTheme="majorEastAsia" w:hAnsiTheme="majorHAnsi" w:cstheme="majorBidi"/>
      <w:color w:val="538135" w:themeColor="accent6" w:themeShade="BF"/>
    </w:rPr>
  </w:style>
  <w:style w:type="paragraph" w:styleId="Heading4">
    <w:name w:val="heading 4"/>
    <w:basedOn w:val="Normal"/>
    <w:next w:val="Normal"/>
    <w:link w:val="Heading4Char"/>
    <w:uiPriority w:val="9"/>
    <w:unhideWhenUsed/>
    <w:qFormat/>
    <w:rsid w:val="00B013E6"/>
    <w:pPr>
      <w:keepNext/>
      <w:keepLines/>
      <w:spacing w:before="40"/>
      <w:outlineLvl w:val="3"/>
    </w:pPr>
    <w:rPr>
      <w:rFonts w:asciiTheme="majorHAnsi" w:eastAsiaTheme="majorEastAsia" w:hAnsiTheme="majorHAnsi" w:cstheme="majorBidi"/>
      <w:i/>
      <w:iCs/>
      <w:color w:val="538135" w:themeColor="accent6"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3E6"/>
    <w:pPr>
      <w:tabs>
        <w:tab w:val="center" w:pos="4680"/>
        <w:tab w:val="right" w:pos="9360"/>
      </w:tabs>
    </w:pPr>
    <w:rPr>
      <w:rFonts w:eastAsiaTheme="minorHAnsi"/>
      <w:sz w:val="22"/>
      <w:szCs w:val="22"/>
    </w:rPr>
  </w:style>
  <w:style w:type="character" w:customStyle="1" w:styleId="HeaderChar">
    <w:name w:val="Header Char"/>
    <w:basedOn w:val="DefaultParagraphFont"/>
    <w:link w:val="Header"/>
    <w:uiPriority w:val="99"/>
    <w:rsid w:val="00B013E6"/>
  </w:style>
  <w:style w:type="paragraph" w:styleId="Footer">
    <w:name w:val="footer"/>
    <w:basedOn w:val="Normal"/>
    <w:link w:val="FooterChar"/>
    <w:uiPriority w:val="99"/>
    <w:unhideWhenUsed/>
    <w:rsid w:val="00B013E6"/>
    <w:pPr>
      <w:tabs>
        <w:tab w:val="center" w:pos="4680"/>
        <w:tab w:val="right" w:pos="9360"/>
      </w:tabs>
    </w:pPr>
    <w:rPr>
      <w:rFonts w:eastAsiaTheme="minorHAnsi"/>
      <w:sz w:val="22"/>
      <w:szCs w:val="22"/>
    </w:rPr>
  </w:style>
  <w:style w:type="character" w:customStyle="1" w:styleId="FooterChar">
    <w:name w:val="Footer Char"/>
    <w:basedOn w:val="DefaultParagraphFont"/>
    <w:link w:val="Footer"/>
    <w:uiPriority w:val="99"/>
    <w:rsid w:val="00B013E6"/>
  </w:style>
  <w:style w:type="paragraph" w:styleId="Title">
    <w:name w:val="Title"/>
    <w:basedOn w:val="Normal"/>
    <w:next w:val="Normal"/>
    <w:link w:val="TitleChar"/>
    <w:uiPriority w:val="10"/>
    <w:qFormat/>
    <w:rsid w:val="00B013E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3E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013E6"/>
    <w:rPr>
      <w:rFonts w:asciiTheme="majorHAnsi" w:eastAsiaTheme="majorEastAsia" w:hAnsiTheme="majorHAnsi" w:cstheme="majorBidi"/>
      <w:b/>
      <w:color w:val="538135" w:themeColor="accent6" w:themeShade="BF"/>
      <w:sz w:val="32"/>
      <w:szCs w:val="32"/>
    </w:rPr>
  </w:style>
  <w:style w:type="character" w:customStyle="1" w:styleId="Heading2Char">
    <w:name w:val="Heading 2 Char"/>
    <w:basedOn w:val="DefaultParagraphFont"/>
    <w:link w:val="Heading2"/>
    <w:uiPriority w:val="9"/>
    <w:rsid w:val="00B013E6"/>
    <w:rPr>
      <w:rFonts w:asciiTheme="majorHAnsi" w:eastAsiaTheme="majorEastAsia" w:hAnsiTheme="majorHAnsi" w:cstheme="majorBidi"/>
      <w:color w:val="538135" w:themeColor="accent6" w:themeShade="BF"/>
      <w:sz w:val="26"/>
      <w:szCs w:val="26"/>
    </w:rPr>
  </w:style>
  <w:style w:type="character" w:customStyle="1" w:styleId="Heading3Char">
    <w:name w:val="Heading 3 Char"/>
    <w:basedOn w:val="DefaultParagraphFont"/>
    <w:link w:val="Heading3"/>
    <w:uiPriority w:val="9"/>
    <w:rsid w:val="00B013E6"/>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rsid w:val="00B013E6"/>
    <w:rPr>
      <w:rFonts w:asciiTheme="majorHAnsi" w:eastAsiaTheme="majorEastAsia" w:hAnsiTheme="majorHAnsi" w:cstheme="majorBidi"/>
      <w:i/>
      <w:iCs/>
      <w:color w:val="538135" w:themeColor="accent6" w:themeShade="BF"/>
      <w:sz w:val="24"/>
      <w:szCs w:val="24"/>
    </w:rPr>
  </w:style>
  <w:style w:type="table" w:styleId="TableGrid">
    <w:name w:val="Table Grid"/>
    <w:basedOn w:val="TableNormal"/>
    <w:rsid w:val="00B01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B013E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4-Accent6">
    <w:name w:val="List Table 4 Accent 6"/>
    <w:basedOn w:val="TableNormal"/>
    <w:uiPriority w:val="49"/>
    <w:rsid w:val="00EF1C0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BalloonText">
    <w:name w:val="Balloon Text"/>
    <w:basedOn w:val="Normal"/>
    <w:link w:val="BalloonTextChar"/>
    <w:uiPriority w:val="99"/>
    <w:semiHidden/>
    <w:unhideWhenUsed/>
    <w:rsid w:val="002F00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0C4"/>
    <w:rPr>
      <w:rFonts w:ascii="Segoe UI" w:eastAsiaTheme="minorEastAsia" w:hAnsi="Segoe UI" w:cs="Segoe UI"/>
      <w:sz w:val="18"/>
      <w:szCs w:val="18"/>
    </w:rPr>
  </w:style>
  <w:style w:type="character" w:styleId="PlaceholderText">
    <w:name w:val="Placeholder Text"/>
    <w:basedOn w:val="DefaultParagraphFont"/>
    <w:uiPriority w:val="99"/>
    <w:semiHidden/>
    <w:rsid w:val="00F977CA"/>
    <w:rPr>
      <w:color w:val="808080"/>
    </w:rPr>
  </w:style>
  <w:style w:type="paragraph" w:styleId="ListParagraph">
    <w:name w:val="List Paragraph"/>
    <w:basedOn w:val="Normal"/>
    <w:uiPriority w:val="34"/>
    <w:qFormat/>
    <w:rsid w:val="00C83C3F"/>
    <w:pPr>
      <w:ind w:left="720"/>
      <w:contextualSpacing/>
    </w:pPr>
  </w:style>
  <w:style w:type="paragraph" w:styleId="NormalWeb">
    <w:name w:val="Normal (Web)"/>
    <w:basedOn w:val="Normal"/>
    <w:uiPriority w:val="99"/>
    <w:semiHidden/>
    <w:unhideWhenUsed/>
    <w:rsid w:val="004B260C"/>
    <w:pPr>
      <w:spacing w:before="100" w:beforeAutospacing="1" w:after="100" w:afterAutospacing="1"/>
    </w:pPr>
    <w:rPr>
      <w:rFonts w:ascii="Times New Roman" w:hAnsi="Times New Roman" w:cs="Times New Roman"/>
      <w:lang w:eastAsia="zh-CN"/>
    </w:rPr>
  </w:style>
  <w:style w:type="character" w:styleId="CommentReference">
    <w:name w:val="annotation reference"/>
    <w:basedOn w:val="DefaultParagraphFont"/>
    <w:uiPriority w:val="99"/>
    <w:semiHidden/>
    <w:unhideWhenUsed/>
    <w:rsid w:val="004B260C"/>
    <w:rPr>
      <w:sz w:val="16"/>
      <w:szCs w:val="16"/>
    </w:rPr>
  </w:style>
  <w:style w:type="paragraph" w:styleId="CommentText">
    <w:name w:val="annotation text"/>
    <w:basedOn w:val="Normal"/>
    <w:link w:val="CommentTextChar"/>
    <w:uiPriority w:val="99"/>
    <w:semiHidden/>
    <w:unhideWhenUsed/>
    <w:rsid w:val="004B260C"/>
    <w:rPr>
      <w:sz w:val="20"/>
      <w:szCs w:val="20"/>
    </w:rPr>
  </w:style>
  <w:style w:type="character" w:customStyle="1" w:styleId="CommentTextChar">
    <w:name w:val="Comment Text Char"/>
    <w:basedOn w:val="DefaultParagraphFont"/>
    <w:link w:val="CommentText"/>
    <w:uiPriority w:val="99"/>
    <w:semiHidden/>
    <w:rsid w:val="004B260C"/>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4B260C"/>
    <w:rPr>
      <w:b/>
      <w:bCs/>
    </w:rPr>
  </w:style>
  <w:style w:type="character" w:customStyle="1" w:styleId="CommentSubjectChar">
    <w:name w:val="Comment Subject Char"/>
    <w:basedOn w:val="CommentTextChar"/>
    <w:link w:val="CommentSubject"/>
    <w:uiPriority w:val="99"/>
    <w:semiHidden/>
    <w:rsid w:val="004B260C"/>
    <w:rPr>
      <w:rFonts w:eastAsiaTheme="minorEastAsia"/>
      <w:b/>
      <w:bCs/>
      <w:sz w:val="20"/>
      <w:szCs w:val="20"/>
    </w:rPr>
  </w:style>
  <w:style w:type="paragraph" w:styleId="Revision">
    <w:name w:val="Revision"/>
    <w:hidden/>
    <w:uiPriority w:val="99"/>
    <w:semiHidden/>
    <w:rsid w:val="006D1703"/>
    <w:pPr>
      <w:spacing w:after="0" w:line="240" w:lineRule="auto"/>
    </w:pPr>
    <w:rPr>
      <w:rFonts w:eastAsiaTheme="minorEastAsia"/>
      <w:sz w:val="24"/>
      <w:szCs w:val="24"/>
    </w:rPr>
  </w:style>
  <w:style w:type="table" w:styleId="GridTable4">
    <w:name w:val="Grid Table 4"/>
    <w:basedOn w:val="TableNormal"/>
    <w:uiPriority w:val="49"/>
    <w:rsid w:val="00A546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A546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A5463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3">
    <w:name w:val="List Table 4 Accent 3"/>
    <w:basedOn w:val="TableNormal"/>
    <w:uiPriority w:val="49"/>
    <w:rsid w:val="00A5463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Hyperlink">
    <w:name w:val="Hyperlink"/>
    <w:basedOn w:val="DefaultParagraphFont"/>
    <w:uiPriority w:val="99"/>
    <w:unhideWhenUsed/>
    <w:rsid w:val="00A5463E"/>
    <w:rPr>
      <w:color w:val="0563C1" w:themeColor="hyperlink"/>
      <w:u w:val="single"/>
    </w:rPr>
  </w:style>
  <w:style w:type="character" w:styleId="UnresolvedMention">
    <w:name w:val="Unresolved Mention"/>
    <w:basedOn w:val="DefaultParagraphFont"/>
    <w:uiPriority w:val="99"/>
    <w:semiHidden/>
    <w:unhideWhenUsed/>
    <w:rsid w:val="00A5463E"/>
    <w:rPr>
      <w:color w:val="605E5C"/>
      <w:shd w:val="clear" w:color="auto" w:fill="E1DFDD"/>
    </w:rPr>
  </w:style>
  <w:style w:type="character" w:styleId="FollowedHyperlink">
    <w:name w:val="FollowedHyperlink"/>
    <w:basedOn w:val="DefaultParagraphFont"/>
    <w:uiPriority w:val="99"/>
    <w:semiHidden/>
    <w:unhideWhenUsed/>
    <w:rsid w:val="00F33A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9575320">
      <w:bodyDiv w:val="1"/>
      <w:marLeft w:val="0"/>
      <w:marRight w:val="0"/>
      <w:marTop w:val="0"/>
      <w:marBottom w:val="0"/>
      <w:divBdr>
        <w:top w:val="none" w:sz="0" w:space="0" w:color="auto"/>
        <w:left w:val="none" w:sz="0" w:space="0" w:color="auto"/>
        <w:bottom w:val="none" w:sz="0" w:space="0" w:color="auto"/>
        <w:right w:val="none" w:sz="0" w:space="0" w:color="auto"/>
      </w:divBdr>
    </w:div>
    <w:div w:id="439647373">
      <w:bodyDiv w:val="1"/>
      <w:marLeft w:val="0"/>
      <w:marRight w:val="0"/>
      <w:marTop w:val="0"/>
      <w:marBottom w:val="0"/>
      <w:divBdr>
        <w:top w:val="none" w:sz="0" w:space="0" w:color="auto"/>
        <w:left w:val="none" w:sz="0" w:space="0" w:color="auto"/>
        <w:bottom w:val="none" w:sz="0" w:space="0" w:color="auto"/>
        <w:right w:val="none" w:sz="0" w:space="0" w:color="auto"/>
      </w:divBdr>
    </w:div>
    <w:div w:id="994919235">
      <w:bodyDiv w:val="1"/>
      <w:marLeft w:val="0"/>
      <w:marRight w:val="0"/>
      <w:marTop w:val="0"/>
      <w:marBottom w:val="0"/>
      <w:divBdr>
        <w:top w:val="none" w:sz="0" w:space="0" w:color="auto"/>
        <w:left w:val="none" w:sz="0" w:space="0" w:color="auto"/>
        <w:bottom w:val="none" w:sz="0" w:space="0" w:color="auto"/>
        <w:right w:val="none" w:sz="0" w:space="0" w:color="auto"/>
      </w:divBdr>
    </w:div>
    <w:div w:id="208799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standif@calpoly.edu" TargetMode="External"/><Relationship Id="rId18" Type="http://schemas.openxmlformats.org/officeDocument/2006/relationships/hyperlink" Target="http://catalog.calpoly.edu/coursesaz/jour/" TargetMode="External"/><Relationship Id="rId26" Type="http://schemas.openxmlformats.org/officeDocument/2006/relationships/hyperlink" Target="https://drive.google.com/open?id=1-vZI-nB1RGv2EEtuK_RrEFFAJu5ZUp35yGRhVVv0AKM" TargetMode="External"/><Relationship Id="rId39" Type="http://schemas.openxmlformats.org/officeDocument/2006/relationships/hyperlink" Target="https://docs.google.com/document/d/1VmBDRNA_axBxNImvLJbpW1mcD51OyxNfRgH1Psf16sA/edit?usp=sharing" TargetMode="External"/><Relationship Id="rId21" Type="http://schemas.openxmlformats.org/officeDocument/2006/relationships/hyperlink" Target="http://www.acejmc.org/policies-process/principles/" TargetMode="External"/><Relationship Id="rId34" Type="http://schemas.openxmlformats.org/officeDocument/2006/relationships/hyperlink" Target="https://docs.google.com/document/d/1VmBDRNA_axBxNImvLJbpW1mcD51OyxNfRgH1Psf16sA/edit" TargetMode="External"/><Relationship Id="rId42" Type="http://schemas.openxmlformats.org/officeDocument/2006/relationships/hyperlink" Target="https://docs.google.com/document/d/1VmBDRNA_axBxNImvLJbpW1mcD51OyxNfRgH1Psf16sA/edit?usp=sharing" TargetMode="External"/><Relationship Id="rId47" Type="http://schemas.openxmlformats.org/officeDocument/2006/relationships/image" Target="media/image1.png"/><Relationship Id="rId50" Type="http://schemas.openxmlformats.org/officeDocument/2006/relationships/hyperlink" Target="https://youtu.be/OsoxEk5slpQ?si=IGj37Kz4F0T6pPlL" TargetMode="External"/><Relationship Id="rId55" Type="http://schemas.openxmlformats.org/officeDocument/2006/relationships/hyperlink" Target="https://cpslo-my.sharepoint.com/:b:/g/personal/bteufel_calpoly_edu/EeCDc7OdFUJKq8mybw2KAkUBIqbzkHXEbF_dxxBQB6043w?e=aASj8z"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cs.google.com/document/d/1S3L0V6Aoh17H6Qx9kEvbFt96qBpSXMRLHvTYLyIlLdk/edit" TargetMode="External"/><Relationship Id="rId29" Type="http://schemas.openxmlformats.org/officeDocument/2006/relationships/hyperlink" Target="https://drive.google.com/open?id=1nQZFAD_6qSDsXuJoNEY0A5YhsyjuUDjN" TargetMode="External"/><Relationship Id="rId11" Type="http://schemas.openxmlformats.org/officeDocument/2006/relationships/hyperlink" Target="mailto:mmglick@calpoly.edu" TargetMode="External"/><Relationship Id="rId24" Type="http://schemas.openxmlformats.org/officeDocument/2006/relationships/hyperlink" Target="https://docs.google.com/document/d/1VmBDRNA_axBxNImvLJbpW1mcD51OyxNfRgH1Psf16sA/edit?usp=sharing" TargetMode="External"/><Relationship Id="rId32" Type="http://schemas.openxmlformats.org/officeDocument/2006/relationships/hyperlink" Target="https://drive.google.com/open?id=1z9d9NxCeJGC-9IA00A5vptG2XtVSZMLV" TargetMode="External"/><Relationship Id="rId37" Type="http://schemas.openxmlformats.org/officeDocument/2006/relationships/hyperlink" Target="https://drive.google.com/open?id=14zV1rDBpZvykVynQ1T8aKAqkip3y3q1f" TargetMode="External"/><Relationship Id="rId40" Type="http://schemas.openxmlformats.org/officeDocument/2006/relationships/hyperlink" Target="https://docs.google.com/document/d/1yu8UiEo9BvF_HaGHNDnYRtqmBLExXNe9oZoSb4czy-A/edit?usp=sharing" TargetMode="External"/><Relationship Id="rId45" Type="http://schemas.openxmlformats.org/officeDocument/2006/relationships/hyperlink" Target="https://sites.google.com/view/calpolyjournalism-assessment/home" TargetMode="External"/><Relationship Id="rId53" Type="http://schemas.openxmlformats.org/officeDocument/2006/relationships/hyperlink" Target="https://cpslo.sharepoint.com/:x:/s/JourDept/Ec8PVVdJWdJDkEaIRswpMwMBbGSvMR0Rr_RTcgpIiFDRpw?email=mmglick%40calpoly.edu&amp;e=4%3A20nPtT&amp;at=9&amp;CID=2106f380-771b-cfe9-f1b0-5fc1cb459f41"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docs.google.com/presentation/d/14WbTX2K50DdzjGeAJdo7p-fDQGpGZWg3M0nMaX0yu54/ed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google.com/document/d/1Vd68OX5wnzd-zMtUNR8DmiBqL00BpZWZDyUFBP70ON4/edit" TargetMode="External"/><Relationship Id="rId22" Type="http://schemas.openxmlformats.org/officeDocument/2006/relationships/hyperlink" Target="https://docs.google.com/document/d/1yu8UiEo9BvF_HaGHNDnYRtqmBLExXNe9oZoSb4czy-A/edit?usp=sharing" TargetMode="External"/><Relationship Id="rId27" Type="http://schemas.openxmlformats.org/officeDocument/2006/relationships/hyperlink" Target="https://drive.google.com/open?id=1-vZI-nB1RGv2EEtuK_RrEFFAJu5ZUp35yGRhVVv0AKM" TargetMode="External"/><Relationship Id="rId30" Type="http://schemas.openxmlformats.org/officeDocument/2006/relationships/hyperlink" Target="https://docs.google.com/document/d/1VmBDRNA_axBxNImvLJbpW1mcD51OyxNfRgH1Psf16sA/edit" TargetMode="External"/><Relationship Id="rId35" Type="http://schemas.openxmlformats.org/officeDocument/2006/relationships/hyperlink" Target="https://docs.google.com/document/d/1VmBDRNA_axBxNImvLJbpW1mcD51OyxNfRgH1Psf16sA/edit" TargetMode="External"/><Relationship Id="rId43" Type="http://schemas.openxmlformats.org/officeDocument/2006/relationships/hyperlink" Target="https://docs.google.com/document/d/1VmBDRNA_axBxNImvLJbpW1mcD51OyxNfRgH1Psf16sA/edit?usp=sharing" TargetMode="External"/><Relationship Id="rId48" Type="http://schemas.openxmlformats.org/officeDocument/2006/relationships/hyperlink" Target="https://sites.google.com/view/calpolyjournalism-assessment/home"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sites.google.com/view/jourfest23/home?authuser=3" TargetMode="External"/><Relationship Id="rId3" Type="http://schemas.openxmlformats.org/officeDocument/2006/relationships/customXml" Target="../customXml/item3.xml"/><Relationship Id="rId12" Type="http://schemas.openxmlformats.org/officeDocument/2006/relationships/hyperlink" Target="mailto:bgiberti@calpoly.edu" TargetMode="External"/><Relationship Id="rId17" Type="http://schemas.openxmlformats.org/officeDocument/2006/relationships/hyperlink" Target="https://flowcharts.calpoly.edu/downloads/curric/20-21.Journalism.pdf" TargetMode="External"/><Relationship Id="rId25" Type="http://schemas.openxmlformats.org/officeDocument/2006/relationships/hyperlink" Target="https://docs.google.com/document/d/1yu8UiEo9BvF_HaGHNDnYRtqmBLExXNe9oZoSb4czy-A/edit?usp=sharing" TargetMode="External"/><Relationship Id="rId33" Type="http://schemas.openxmlformats.org/officeDocument/2006/relationships/hyperlink" Target="https://drive.google.com/open?id=1z9d9NxCeJGC-9IA00A5vptG2XtVSZMLV" TargetMode="External"/><Relationship Id="rId38" Type="http://schemas.openxmlformats.org/officeDocument/2006/relationships/hyperlink" Target="https://docs.google.com/document/d/1yu8UiEo9BvF_HaGHNDnYRtqmBLExXNe9oZoSb4czy-A/edit?usp=sharing" TargetMode="External"/><Relationship Id="rId46" Type="http://schemas.openxmlformats.org/officeDocument/2006/relationships/hyperlink" Target="https://sites.google.com/view/calpolyjournalism-assessment/home" TargetMode="External"/><Relationship Id="rId59" Type="http://schemas.microsoft.com/office/2011/relationships/people" Target="people.xml"/><Relationship Id="rId20" Type="http://schemas.openxmlformats.org/officeDocument/2006/relationships/hyperlink" Target="https://docs.google.com/document/d/1YGkdrTOJ-3jKNwkF09AJvS9PC7gXkXNkGGSuhjmF0o8/edit" TargetMode="External"/><Relationship Id="rId41" Type="http://schemas.openxmlformats.org/officeDocument/2006/relationships/hyperlink" Target="https://docs.google.com/document/d/1yu8UiEo9BvF_HaGHNDnYRtqmBLExXNe9oZoSb4czy-A/edit?usp=sharing" TargetMode="External"/><Relationship Id="rId54" Type="http://schemas.openxmlformats.org/officeDocument/2006/relationships/hyperlink" Target="https://cpslo-my.sharepoint.com/:b:/g/personal/bteufel_calpoly_edu/EeCDc7OdFUJKq8mybw2KAkUBIqbzkHXEbF_dxxBQB6043w?e=aASj8z"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cs.google.com/document/d/1PrT4Th2t5yVdIiUZCKNjAa9zkEzetc3PUaV0UelFHqk/edit?ts=59b9e1d0" TargetMode="External"/><Relationship Id="rId23" Type="http://schemas.openxmlformats.org/officeDocument/2006/relationships/hyperlink" Target="https://docs.google.com/document/d/1VmBDRNA_axBxNImvLJbpW1mcD51OyxNfRgH1Psf16sA/edit?usp=sharing" TargetMode="External"/><Relationship Id="rId28" Type="http://schemas.openxmlformats.org/officeDocument/2006/relationships/hyperlink" Target="https://drive.google.com/open?id=1nQZFAD_6qSDsXuJoNEY0A5YhsyjuUDjN" TargetMode="External"/><Relationship Id="rId36" Type="http://schemas.openxmlformats.org/officeDocument/2006/relationships/hyperlink" Target="https://drive.google.com/open?id=14zV1rDBpZvykVynQ1T8aKAqkip3y3q1f" TargetMode="External"/><Relationship Id="rId49" Type="http://schemas.openxmlformats.org/officeDocument/2006/relationships/hyperlink" Target="https://sites.google.com/view/mustangmediaawards/"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docs.google.com/document/d/1VmBDRNA_axBxNImvLJbpW1mcD51OyxNfRgH1Psf16sA/edit" TargetMode="External"/><Relationship Id="rId44" Type="http://schemas.openxmlformats.org/officeDocument/2006/relationships/hyperlink" Target="https://docs.google.com/document/d/1yu8UiEo9BvF_HaGHNDnYRtqmBLExXNe9oZoSb4czy-A/edit?usp=sharing" TargetMode="External"/><Relationship Id="rId52" Type="http://schemas.openxmlformats.org/officeDocument/2006/relationships/hyperlink" Target="https://cpslo.sharepoint.com/:x:/s/JourDept/Ec8PVVdJWdJDkEaIRswpMwMBbGSvMR0Rr_RTcgpIiFDRpw?email=mmglick%40calpoly.edu&amp;e=4%3A20nPtT&amp;at=9&amp;CID=2106f380-771b-cfe9-f1b0-5fc1cb459f41" TargetMode="External"/><Relationship Id="rId6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B488E0CB1991648B053F3F6B77B750F" ma:contentTypeVersion="17" ma:contentTypeDescription="Create a new document." ma:contentTypeScope="" ma:versionID="8ee97607344996c3fbdc87ea075a9a7e">
  <xsd:schema xmlns:xsd="http://www.w3.org/2001/XMLSchema" xmlns:xs="http://www.w3.org/2001/XMLSchema" xmlns:p="http://schemas.microsoft.com/office/2006/metadata/properties" xmlns:ns2="c42587bf-0516-4d47-b88b-4b3b51a973a3" xmlns:ns3="90dcae27-e6dd-4023-a535-50cc219eadf4" targetNamespace="http://schemas.microsoft.com/office/2006/metadata/properties" ma:root="true" ma:fieldsID="2ea66b7ce03c26ae84bdc1ee15acd78b" ns2:_="" ns3:_="">
    <xsd:import namespace="c42587bf-0516-4d47-b88b-4b3b51a973a3"/>
    <xsd:import namespace="90dcae27-e6dd-4023-a535-50cc219eadf4"/>
    <xsd:element name="properties">
      <xsd:complexType>
        <xsd:sequence>
          <xsd:element name="documentManagement">
            <xsd:complexType>
              <xsd:all>
                <xsd:element ref="ns2:l49a3f3507d941dbb5f9518890d02f33" minOccurs="0"/>
                <xsd:element ref="ns2:TaxCatchAll" minOccurs="0"/>
                <xsd:element ref="ns2:p89330f4b2034883a53dffb35b3fc6aa" minOccurs="0"/>
                <xsd:element ref="ns2:o244aa2bcd9b49969030aabc3f79f1ab" minOccurs="0"/>
                <xsd:element ref="ns2:g108a3d6901c49ada3b2e5b33823eba1" minOccurs="0"/>
                <xsd:element ref="ns2:k7137155f86e43cfa8bb5b3be8b23b74"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587bf-0516-4d47-b88b-4b3b51a973a3" elementFormDefault="qualified">
    <xsd:import namespace="http://schemas.microsoft.com/office/2006/documentManagement/types"/>
    <xsd:import namespace="http://schemas.microsoft.com/office/infopath/2007/PartnerControls"/>
    <xsd:element name="l49a3f3507d941dbb5f9518890d02f33" ma:index="9" nillable="true" ma:taxonomy="true" ma:internalName="l49a3f3507d941dbb5f9518890d02f33" ma:taxonomyFieldName="Academic_x0020_Year" ma:displayName="Academic Year" ma:default="" ma:fieldId="{549a3f35-07d9-41db-b5f9-518890d02f33}" ma:sspId="4842382c-d026-4381-8190-48ffa8899c7d" ma:termSetId="563f7930-396f-4e3d-b9d6-7b151c7ab5d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71441114-cbc4-46be-9151-9eae7d46e00a}" ma:internalName="TaxCatchAll" ma:showField="CatchAllData" ma:web="c42587bf-0516-4d47-b88b-4b3b51a973a3">
      <xsd:complexType>
        <xsd:complexContent>
          <xsd:extension base="dms:MultiChoiceLookup">
            <xsd:sequence>
              <xsd:element name="Value" type="dms:Lookup" maxOccurs="unbounded" minOccurs="0" nillable="true"/>
            </xsd:sequence>
          </xsd:extension>
        </xsd:complexContent>
      </xsd:complexType>
    </xsd:element>
    <xsd:element name="p89330f4b2034883a53dffb35b3fc6aa" ma:index="12" nillable="true" ma:taxonomy="true" ma:internalName="p89330f4b2034883a53dffb35b3fc6aa" ma:taxonomyFieldName="Degree_x0020_Level" ma:displayName="Degree Level" ma:default="" ma:fieldId="{989330f4-b203-4883-a53d-ffb35b3fc6aa}" ma:taxonomyMulti="true" ma:sspId="4842382c-d026-4381-8190-48ffa8899c7d" ma:termSetId="e1104198-a14c-4666-981f-a83529f13487" ma:anchorId="00000000-0000-0000-0000-000000000000" ma:open="false" ma:isKeyword="false">
      <xsd:complexType>
        <xsd:sequence>
          <xsd:element ref="pc:Terms" minOccurs="0" maxOccurs="1"/>
        </xsd:sequence>
      </xsd:complexType>
    </xsd:element>
    <xsd:element name="o244aa2bcd9b49969030aabc3f79f1ab" ma:index="14" nillable="true" ma:taxonomy="true" ma:internalName="o244aa2bcd9b49969030aabc3f79f1ab" ma:taxonomyFieldName="College_x0020_Department" ma:displayName="College Department" ma:default="" ma:fieldId="{8244aa2b-cd9b-4996-9030-aabc3f79f1ab}" ma:sspId="4842382c-d026-4381-8190-48ffa8899c7d" ma:termSetId="c7258451-376c-40c4-8fa5-805c401765aa" ma:anchorId="00000000-0000-0000-0000-000000000000" ma:open="false" ma:isKeyword="false">
      <xsd:complexType>
        <xsd:sequence>
          <xsd:element ref="pc:Terms" minOccurs="0" maxOccurs="1"/>
        </xsd:sequence>
      </xsd:complexType>
    </xsd:element>
    <xsd:element name="g108a3d6901c49ada3b2e5b33823eba1" ma:index="16" nillable="true" ma:taxonomy="true" ma:internalName="g108a3d6901c49ada3b2e5b33823eba1" ma:taxonomyFieldName="Program_x0020_Name" ma:displayName="Program Name" ma:default="" ma:fieldId="{0108a3d6-901c-49ad-a3b2-e5b33823eba1}" ma:taxonomyMulti="true" ma:sspId="4842382c-d026-4381-8190-48ffa8899c7d" ma:termSetId="9906eb22-48b3-49a5-a015-85986e016a3b" ma:anchorId="00000000-0000-0000-0000-000000000000" ma:open="false" ma:isKeyword="false">
      <xsd:complexType>
        <xsd:sequence>
          <xsd:element ref="pc:Terms" minOccurs="0" maxOccurs="1"/>
        </xsd:sequence>
      </xsd:complexType>
    </xsd:element>
    <xsd:element name="k7137155f86e43cfa8bb5b3be8b23b74" ma:index="18" nillable="true" ma:taxonomy="true" ma:internalName="k7137155f86e43cfa8bb5b3be8b23b74" ma:taxonomyFieldName="Type_x0020_of_x0020_Document" ma:displayName="Type of Document" ma:default="" ma:fieldId="{47137155-f86e-43cf-a8bb-5b3be8b23b74}" ma:sspId="4842382c-d026-4381-8190-48ffa8899c7d" ma:termSetId="c12a369f-dd12-4edd-8dd5-7dc75ba4dc49" ma:anchorId="00000000-0000-0000-0000-000000000000"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dcae27-e6dd-4023-a535-50cc219eadf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42587bf-0516-4d47-b88b-4b3b51a973a3">
      <Value>6</Value>
      <Value>271</Value>
      <Value>109</Value>
      <Value>108</Value>
      <Value>12</Value>
    </TaxCatchAll>
    <o244aa2bcd9b49969030aabc3f79f1ab xmlns="c42587bf-0516-4d47-b88b-4b3b51a973a3">
      <Terms xmlns="http://schemas.microsoft.com/office/infopath/2007/PartnerControls">
        <TermInfo xmlns="http://schemas.microsoft.com/office/infopath/2007/PartnerControls">
          <TermName xmlns="http://schemas.microsoft.com/office/infopath/2007/PartnerControls">Journalism Dept.</TermName>
          <TermId xmlns="http://schemas.microsoft.com/office/infopath/2007/PartnerControls">96d61b4c-a94b-43c2-8579-7bf10869fde0</TermId>
        </TermInfo>
      </Terms>
    </o244aa2bcd9b49969030aabc3f79f1ab>
    <g108a3d6901c49ada3b2e5b33823eba1 xmlns="c42587bf-0516-4d47-b88b-4b3b51a973a3">
      <Terms xmlns="http://schemas.microsoft.com/office/infopath/2007/PartnerControls">
        <TermInfo xmlns="http://schemas.microsoft.com/office/infopath/2007/PartnerControls">
          <TermName xmlns="http://schemas.microsoft.com/office/infopath/2007/PartnerControls">Journalism BS</TermName>
          <TermId xmlns="http://schemas.microsoft.com/office/infopath/2007/PartnerControls">25e19701-3680-4dfd-baff-5a3e29c2f496</TermId>
        </TermInfo>
      </Terms>
    </g108a3d6901c49ada3b2e5b33823eba1>
    <p89330f4b2034883a53dffb35b3fc6aa xmlns="c42587bf-0516-4d47-b88b-4b3b51a973a3">
      <Terms xmlns="http://schemas.microsoft.com/office/infopath/2007/PartnerControls">
        <TermInfo xmlns="http://schemas.microsoft.com/office/infopath/2007/PartnerControls">
          <TermName xmlns="http://schemas.microsoft.com/office/infopath/2007/PartnerControls">Undergraduate</TermName>
          <TermId xmlns="http://schemas.microsoft.com/office/infopath/2007/PartnerControls">e7d31a9e-cc6d-47b6-af24-46b5c69cbd7f</TermId>
        </TermInfo>
      </Terms>
    </p89330f4b2034883a53dffb35b3fc6aa>
    <k7137155f86e43cfa8bb5b3be8b23b74 xmlns="c42587bf-0516-4d47-b88b-4b3b51a973a3">
      <Terms xmlns="http://schemas.microsoft.com/office/infopath/2007/PartnerControls">
        <TermInfo xmlns="http://schemas.microsoft.com/office/infopath/2007/PartnerControls">
          <TermName xmlns="http://schemas.microsoft.com/office/infopath/2007/PartnerControls">Action Plan and Updates</TermName>
          <TermId xmlns="http://schemas.microsoft.com/office/infopath/2007/PartnerControls">02193216-1e54-4f47-bc79-480d0e5e5fcc</TermId>
        </TermInfo>
      </Terms>
    </k7137155f86e43cfa8bb5b3be8b23b74>
    <l49a3f3507d941dbb5f9518890d02f33 xmlns="c42587bf-0516-4d47-b88b-4b3b51a973a3">
      <Terms xmlns="http://schemas.microsoft.com/office/infopath/2007/PartnerControls">
        <TermInfo xmlns="http://schemas.microsoft.com/office/infopath/2007/PartnerControls">
          <TermName xmlns="http://schemas.microsoft.com/office/infopath/2007/PartnerControls">AY 2025-2026</TermName>
          <TermId xmlns="http://schemas.microsoft.com/office/infopath/2007/PartnerControls">7d9f9553-ae1c-454c-85fc-cf54fad45835</TermId>
        </TermInfo>
      </Terms>
    </l49a3f3507d941dbb5f9518890d02f33>
    <SharedWithUsers xmlns="c42587bf-0516-4d47-b88b-4b3b51a973a3">
      <UserInfo>
        <DisplayName/>
        <AccountId xsi:nil="true"/>
        <AccountType/>
      </UserInfo>
    </SharedWithUsers>
  </documentManagement>
</p:properties>
</file>

<file path=customXml/itemProps1.xml><?xml version="1.0" encoding="utf-8"?>
<ds:datastoreItem xmlns:ds="http://schemas.openxmlformats.org/officeDocument/2006/customXml" ds:itemID="{32768106-1397-4B1C-9B01-7DDF19809B1A}">
  <ds:schemaRefs>
    <ds:schemaRef ds:uri="http://schemas.microsoft.com/sharepoint/v3/contenttype/forms"/>
  </ds:schemaRefs>
</ds:datastoreItem>
</file>

<file path=customXml/itemProps2.xml><?xml version="1.0" encoding="utf-8"?>
<ds:datastoreItem xmlns:ds="http://schemas.openxmlformats.org/officeDocument/2006/customXml" ds:itemID="{EAF1AF07-0893-7F46-B5F2-380ED8DDFE15}">
  <ds:schemaRefs>
    <ds:schemaRef ds:uri="http://schemas.openxmlformats.org/officeDocument/2006/bibliography"/>
  </ds:schemaRefs>
</ds:datastoreItem>
</file>

<file path=customXml/itemProps3.xml><?xml version="1.0" encoding="utf-8"?>
<ds:datastoreItem xmlns:ds="http://schemas.openxmlformats.org/officeDocument/2006/customXml" ds:itemID="{8EE29A51-79B1-4CB9-A3E4-CE59D2C51345}"/>
</file>

<file path=customXml/itemProps4.xml><?xml version="1.0" encoding="utf-8"?>
<ds:datastoreItem xmlns:ds="http://schemas.openxmlformats.org/officeDocument/2006/customXml" ds:itemID="{9F4AFAA3-EF98-4513-A71C-616099667FA9}">
  <ds:schemaRefs>
    <ds:schemaRef ds:uri="http://schemas.microsoft.com/office/2006/metadata/properties"/>
    <ds:schemaRef ds:uri="http://schemas.microsoft.com/office/infopath/2007/PartnerControls"/>
    <ds:schemaRef ds:uri="95cc0d52-67c7-4bce-990f-237b7372fa05"/>
    <ds:schemaRef ds:uri="df6738dd-9291-4316-8de9-3e9cf1c8701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53</Pages>
  <Words>11102</Words>
  <Characters>63282</Characters>
  <Application>Microsoft Office Word</Application>
  <DocSecurity>0</DocSecurity>
  <Lines>527</Lines>
  <Paragraphs>148</Paragraphs>
  <ScaleCrop>false</ScaleCrop>
  <Company/>
  <LinksUpToDate>false</LinksUpToDate>
  <CharactersWithSpaces>74236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Standifer</dc:creator>
  <cp:keywords/>
  <dc:description/>
  <cp:lastModifiedBy>Brady A. Teufel</cp:lastModifiedBy>
  <cp:revision>3</cp:revision>
  <cp:lastPrinted>2020-04-14T02:53:00Z</cp:lastPrinted>
  <dcterms:created xsi:type="dcterms:W3CDTF">2026-07-08T19:04:00Z</dcterms:created>
  <dcterms:modified xsi:type="dcterms:W3CDTF">2026-07-08T20:47:00Z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0x0101009B488E0CB1991648B053F3F6B77B750F</vt:lpwstr>
  </property>
  <property fmtid="{D5CDD505-2E9C-101B-9397-08002B2CF9AE}" pid="3" name="MediaServiceImageTags">
    <vt:lpwstr/>
  </property>
  <property fmtid="{D5CDD505-2E9C-101B-9397-08002B2CF9AE}" pid="4" name="Order">
    <vt:r8>522800</vt:r8>
  </property>
  <property fmtid="{D5CDD505-2E9C-101B-9397-08002B2CF9AE}" pid="5" name="Academic_x0020_Year">
    <vt:lpwstr>271;#AY 2025-2026|7d9f9553-ae1c-454c-85fc-cf54fad45835</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Degree Level">
    <vt:lpwstr>6;#Undergraduate|e7d31a9e-cc6d-47b6-af24-46b5c69cbd7f</vt:lpwstr>
  </property>
  <property fmtid="{D5CDD505-2E9C-101B-9397-08002B2CF9AE}" pid="10" name="Degree_x0020_Level">
    <vt:lpwstr>6;#Undergraduate|e7d31a9e-cc6d-47b6-af24-46b5c69cbd7f</vt:lpwstr>
  </property>
  <property fmtid="{D5CDD505-2E9C-101B-9397-08002B2CF9AE}" pid="11" name="College Department">
    <vt:lpwstr>108;#Journalism Dept.|96d61b4c-a94b-43c2-8579-7bf10869fde0</vt:lpwstr>
  </property>
  <property fmtid="{D5CDD505-2E9C-101B-9397-08002B2CF9AE}" pid="12" name="_ExtendedDescription">
    <vt:lpwstr/>
  </property>
  <property fmtid="{D5CDD505-2E9C-101B-9397-08002B2CF9AE}" pid="13" name="TriggerFlowInfo">
    <vt:lpwstr/>
  </property>
  <property fmtid="{D5CDD505-2E9C-101B-9397-08002B2CF9AE}" pid="14" name="Program Name">
    <vt:lpwstr>109;#Journalism BS|25e19701-3680-4dfd-baff-5a3e29c2f496</vt:lpwstr>
  </property>
  <property fmtid="{D5CDD505-2E9C-101B-9397-08002B2CF9AE}" pid="15" name="College_x0020_Department">
    <vt:lpwstr>108;#Journalism Dept.|96d61b4c-a94b-43c2-8579-7bf10869fde0</vt:lpwstr>
  </property>
  <property fmtid="{D5CDD505-2E9C-101B-9397-08002B2CF9AE}" pid="16" name="Academic Year">
    <vt:lpwstr>271;#AY 2025-2026|7d9f9553-ae1c-454c-85fc-cf54fad45835</vt:lpwstr>
  </property>
  <property fmtid="{D5CDD505-2E9C-101B-9397-08002B2CF9AE}" pid="17" name="Type_x0020_of_x0020_Document">
    <vt:lpwstr>12;#Action Plan and Updates|02193216-1e54-4f47-bc79-480d0e5e5fcc</vt:lpwstr>
  </property>
  <property fmtid="{D5CDD505-2E9C-101B-9397-08002B2CF9AE}" pid="18" name="Type of Document">
    <vt:lpwstr>12;#Action Plan and Updates|02193216-1e54-4f47-bc79-480d0e5e5fcc</vt:lpwstr>
  </property>
  <property fmtid="{D5CDD505-2E9C-101B-9397-08002B2CF9AE}" pid="19" name="Program_x0020_Name">
    <vt:lpwstr>109;#Journalism BS|25e19701-3680-4dfd-baff-5a3e29c2f496</vt:lpwstr>
  </property>
</Properties>
</file>